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B8C7F1" w14:textId="77777777" w:rsidR="002C79B0" w:rsidRPr="001A1F96" w:rsidRDefault="002C79B0" w:rsidP="002C79B0">
      <w:pPr>
        <w:ind w:firstLine="720"/>
        <w:jc w:val="center"/>
        <w:rPr>
          <w:rFonts w:ascii="Times New Roman" w:hAnsi="Times New Roman" w:cs="Times New Roman"/>
          <w:sz w:val="24"/>
          <w:szCs w:val="24"/>
        </w:rPr>
      </w:pPr>
    </w:p>
    <w:p w14:paraId="5BDB47B5" w14:textId="77777777" w:rsidR="002C79B0" w:rsidRPr="001A1F96" w:rsidRDefault="002C79B0" w:rsidP="002C79B0">
      <w:pPr>
        <w:ind w:firstLine="720"/>
        <w:jc w:val="center"/>
        <w:rPr>
          <w:rFonts w:ascii="Times New Roman" w:hAnsi="Times New Roman" w:cs="Times New Roman"/>
          <w:sz w:val="24"/>
          <w:szCs w:val="24"/>
        </w:rPr>
      </w:pPr>
    </w:p>
    <w:p w14:paraId="065ADED2" w14:textId="77777777" w:rsidR="002C79B0" w:rsidRPr="001A1F96" w:rsidRDefault="002C79B0" w:rsidP="002C79B0">
      <w:pPr>
        <w:ind w:firstLine="720"/>
        <w:jc w:val="center"/>
        <w:rPr>
          <w:rFonts w:ascii="Times New Roman" w:hAnsi="Times New Roman" w:cs="Times New Roman"/>
          <w:sz w:val="24"/>
          <w:szCs w:val="24"/>
        </w:rPr>
      </w:pPr>
    </w:p>
    <w:p w14:paraId="6722DFA0" w14:textId="77777777" w:rsidR="002C79B0" w:rsidRPr="001A1F96" w:rsidRDefault="002C79B0" w:rsidP="002C79B0">
      <w:pPr>
        <w:ind w:firstLine="720"/>
        <w:jc w:val="center"/>
        <w:rPr>
          <w:rFonts w:ascii="Times New Roman" w:hAnsi="Times New Roman" w:cs="Times New Roman"/>
          <w:sz w:val="24"/>
          <w:szCs w:val="24"/>
        </w:rPr>
      </w:pPr>
    </w:p>
    <w:p w14:paraId="3FE9E5F3" w14:textId="77777777" w:rsidR="002C79B0" w:rsidRPr="001A1F96" w:rsidRDefault="002C79B0" w:rsidP="002C79B0">
      <w:pPr>
        <w:ind w:firstLine="720"/>
        <w:jc w:val="center"/>
        <w:rPr>
          <w:rFonts w:ascii="Times New Roman" w:hAnsi="Times New Roman" w:cs="Times New Roman"/>
          <w:sz w:val="24"/>
          <w:szCs w:val="24"/>
        </w:rPr>
      </w:pPr>
    </w:p>
    <w:p w14:paraId="0B27798A" w14:textId="77777777" w:rsidR="002C79B0" w:rsidRPr="001A1F96" w:rsidRDefault="002C79B0" w:rsidP="002C79B0">
      <w:pPr>
        <w:ind w:firstLine="720"/>
        <w:jc w:val="center"/>
        <w:rPr>
          <w:rFonts w:ascii="Times New Roman" w:hAnsi="Times New Roman" w:cs="Times New Roman"/>
          <w:sz w:val="24"/>
          <w:szCs w:val="24"/>
        </w:rPr>
      </w:pPr>
    </w:p>
    <w:p w14:paraId="046E69F2" w14:textId="77777777" w:rsidR="002C79B0" w:rsidRPr="001A1F96" w:rsidRDefault="002C79B0" w:rsidP="002C79B0">
      <w:pPr>
        <w:ind w:firstLine="720"/>
        <w:jc w:val="center"/>
        <w:rPr>
          <w:rFonts w:ascii="Times New Roman" w:hAnsi="Times New Roman" w:cs="Times New Roman"/>
          <w:sz w:val="24"/>
          <w:szCs w:val="24"/>
        </w:rPr>
      </w:pPr>
    </w:p>
    <w:p w14:paraId="1AE30EFB" w14:textId="77777777" w:rsidR="002C79B0" w:rsidRPr="001A1F96" w:rsidRDefault="002C79B0" w:rsidP="002C79B0">
      <w:pPr>
        <w:ind w:firstLine="720"/>
        <w:jc w:val="center"/>
        <w:rPr>
          <w:rFonts w:ascii="Times New Roman" w:hAnsi="Times New Roman" w:cs="Times New Roman"/>
          <w:sz w:val="24"/>
          <w:szCs w:val="24"/>
        </w:rPr>
      </w:pPr>
      <w:r w:rsidRPr="001A1F96">
        <w:rPr>
          <w:rFonts w:ascii="Times New Roman" w:hAnsi="Times New Roman" w:cs="Times New Roman"/>
          <w:sz w:val="24"/>
          <w:szCs w:val="24"/>
        </w:rPr>
        <w:t xml:space="preserve">The Perception of Teachers on the Integration </w:t>
      </w:r>
      <w:proofErr w:type="spellStart"/>
      <w:r w:rsidRPr="001A1F96">
        <w:rPr>
          <w:rFonts w:ascii="Times New Roman" w:hAnsi="Times New Roman" w:cs="Times New Roman"/>
          <w:sz w:val="24"/>
          <w:szCs w:val="24"/>
        </w:rPr>
        <w:t>Programme</w:t>
      </w:r>
      <w:proofErr w:type="spellEnd"/>
      <w:r w:rsidRPr="001A1F96">
        <w:rPr>
          <w:rFonts w:ascii="Times New Roman" w:hAnsi="Times New Roman" w:cs="Times New Roman"/>
          <w:sz w:val="24"/>
          <w:szCs w:val="24"/>
        </w:rPr>
        <w:t xml:space="preserve"> on Visually impaired students </w:t>
      </w:r>
      <w:commentRangeStart w:id="0"/>
      <w:r w:rsidRPr="001A1F96">
        <w:rPr>
          <w:rFonts w:ascii="Times New Roman" w:hAnsi="Times New Roman" w:cs="Times New Roman"/>
          <w:sz w:val="24"/>
          <w:szCs w:val="24"/>
        </w:rPr>
        <w:t>in</w:t>
      </w:r>
      <w:commentRangeEnd w:id="0"/>
      <w:r w:rsidR="004B29D7">
        <w:rPr>
          <w:rStyle w:val="CommentReference"/>
        </w:rPr>
        <w:commentReference w:id="0"/>
      </w:r>
      <w:r w:rsidRPr="001A1F96">
        <w:rPr>
          <w:rFonts w:ascii="Times New Roman" w:hAnsi="Times New Roman" w:cs="Times New Roman"/>
          <w:sz w:val="24"/>
          <w:szCs w:val="24"/>
        </w:rPr>
        <w:t xml:space="preserve"> UAE </w:t>
      </w:r>
    </w:p>
    <w:p w14:paraId="13C27127" w14:textId="0B8C328B" w:rsidR="002C79B0" w:rsidRPr="001A1F96" w:rsidRDefault="002C79B0" w:rsidP="002C79B0">
      <w:pPr>
        <w:ind w:firstLine="720"/>
        <w:jc w:val="center"/>
        <w:rPr>
          <w:rFonts w:ascii="Times New Roman" w:hAnsi="Times New Roman" w:cs="Times New Roman"/>
          <w:sz w:val="24"/>
          <w:szCs w:val="24"/>
        </w:rPr>
      </w:pPr>
      <w:r w:rsidRPr="001A1F96">
        <w:rPr>
          <w:rFonts w:ascii="Times New Roman" w:hAnsi="Times New Roman" w:cs="Times New Roman"/>
          <w:sz w:val="24"/>
          <w:szCs w:val="24"/>
        </w:rPr>
        <w:t>Student Name</w:t>
      </w:r>
      <w:r>
        <w:rPr>
          <w:rFonts w:ascii="Times New Roman" w:hAnsi="Times New Roman" w:cs="Times New Roman"/>
          <w:sz w:val="24"/>
          <w:szCs w:val="24"/>
        </w:rPr>
        <w:t xml:space="preserve">: </w:t>
      </w:r>
    </w:p>
    <w:p w14:paraId="257BA0F6" w14:textId="77777777" w:rsidR="002C79B0" w:rsidRPr="001A1F96" w:rsidRDefault="002C79B0" w:rsidP="002C79B0">
      <w:pPr>
        <w:ind w:firstLine="720"/>
        <w:jc w:val="center"/>
        <w:rPr>
          <w:rFonts w:ascii="Times New Roman" w:hAnsi="Times New Roman" w:cs="Times New Roman"/>
          <w:sz w:val="24"/>
          <w:szCs w:val="24"/>
        </w:rPr>
      </w:pPr>
      <w:r w:rsidRPr="001A1F96">
        <w:rPr>
          <w:rFonts w:ascii="Times New Roman" w:hAnsi="Times New Roman" w:cs="Times New Roman"/>
          <w:sz w:val="24"/>
          <w:szCs w:val="24"/>
        </w:rPr>
        <w:t>Institution Affiliation</w:t>
      </w:r>
    </w:p>
    <w:p w14:paraId="12DAD543" w14:textId="77777777" w:rsidR="002C79B0" w:rsidRPr="001A1F96" w:rsidRDefault="002C79B0" w:rsidP="002C79B0">
      <w:pPr>
        <w:ind w:firstLine="720"/>
        <w:jc w:val="center"/>
        <w:rPr>
          <w:rFonts w:ascii="Times New Roman" w:hAnsi="Times New Roman" w:cs="Times New Roman"/>
          <w:sz w:val="24"/>
          <w:szCs w:val="24"/>
        </w:rPr>
      </w:pPr>
      <w:r w:rsidRPr="001A1F96">
        <w:rPr>
          <w:rFonts w:ascii="Times New Roman" w:hAnsi="Times New Roman" w:cs="Times New Roman"/>
          <w:sz w:val="24"/>
          <w:szCs w:val="24"/>
        </w:rPr>
        <w:t>Instructor Name</w:t>
      </w:r>
    </w:p>
    <w:p w14:paraId="70342149" w14:textId="77777777" w:rsidR="002C79B0" w:rsidRPr="001A1F96" w:rsidRDefault="002C79B0" w:rsidP="002C79B0">
      <w:pPr>
        <w:ind w:firstLine="720"/>
        <w:jc w:val="center"/>
        <w:rPr>
          <w:rFonts w:ascii="Times New Roman" w:hAnsi="Times New Roman" w:cs="Times New Roman"/>
          <w:sz w:val="24"/>
          <w:szCs w:val="24"/>
        </w:rPr>
      </w:pPr>
      <w:r w:rsidRPr="001A1F96">
        <w:rPr>
          <w:rFonts w:ascii="Times New Roman" w:hAnsi="Times New Roman" w:cs="Times New Roman"/>
          <w:sz w:val="24"/>
          <w:szCs w:val="24"/>
        </w:rPr>
        <w:t>Course Title</w:t>
      </w:r>
    </w:p>
    <w:p w14:paraId="1AEDE555" w14:textId="77777777" w:rsidR="002C79B0" w:rsidRPr="001A1F96" w:rsidRDefault="002C79B0" w:rsidP="002C79B0">
      <w:pPr>
        <w:ind w:firstLine="720"/>
        <w:jc w:val="center"/>
        <w:rPr>
          <w:rFonts w:ascii="Times New Roman" w:hAnsi="Times New Roman" w:cs="Times New Roman"/>
          <w:sz w:val="24"/>
          <w:szCs w:val="24"/>
        </w:rPr>
      </w:pPr>
      <w:r w:rsidRPr="001A1F96">
        <w:rPr>
          <w:rFonts w:ascii="Times New Roman" w:hAnsi="Times New Roman" w:cs="Times New Roman"/>
          <w:sz w:val="24"/>
          <w:szCs w:val="24"/>
        </w:rPr>
        <w:t>Date</w:t>
      </w:r>
    </w:p>
    <w:p w14:paraId="3383B270" w14:textId="77777777" w:rsidR="002C79B0" w:rsidRPr="001A1F96" w:rsidRDefault="002C79B0" w:rsidP="002C79B0">
      <w:pPr>
        <w:rPr>
          <w:rFonts w:ascii="Times New Roman" w:hAnsi="Times New Roman" w:cs="Times New Roman"/>
          <w:sz w:val="24"/>
          <w:szCs w:val="24"/>
        </w:rPr>
      </w:pPr>
      <w:r w:rsidRPr="001A1F96">
        <w:rPr>
          <w:rFonts w:ascii="Times New Roman" w:hAnsi="Times New Roman" w:cs="Times New Roman"/>
          <w:sz w:val="24"/>
          <w:szCs w:val="24"/>
        </w:rPr>
        <w:br w:type="page"/>
      </w:r>
    </w:p>
    <w:p w14:paraId="5E61543E" w14:textId="77777777" w:rsidR="002C79B0" w:rsidRPr="001A1F96" w:rsidRDefault="002C79B0" w:rsidP="002C79B0">
      <w:pPr>
        <w:ind w:firstLine="720"/>
        <w:jc w:val="center"/>
        <w:rPr>
          <w:rFonts w:ascii="Times New Roman" w:hAnsi="Times New Roman" w:cs="Times New Roman"/>
          <w:b/>
          <w:sz w:val="24"/>
          <w:szCs w:val="24"/>
        </w:rPr>
      </w:pPr>
      <w:r w:rsidRPr="001A1F96">
        <w:rPr>
          <w:rFonts w:ascii="Times New Roman" w:hAnsi="Times New Roman" w:cs="Times New Roman"/>
          <w:b/>
          <w:sz w:val="24"/>
          <w:szCs w:val="24"/>
        </w:rPr>
        <w:lastRenderedPageBreak/>
        <w:t xml:space="preserve">Tittle </w:t>
      </w:r>
    </w:p>
    <w:p w14:paraId="56E9BB65" w14:textId="77777777" w:rsidR="002C79B0" w:rsidRPr="001A1F96" w:rsidRDefault="002C79B0" w:rsidP="002C79B0">
      <w:pPr>
        <w:ind w:firstLine="720"/>
        <w:jc w:val="center"/>
        <w:rPr>
          <w:rFonts w:ascii="Times New Roman" w:hAnsi="Times New Roman" w:cs="Times New Roman"/>
          <w:sz w:val="24"/>
          <w:szCs w:val="24"/>
        </w:rPr>
      </w:pPr>
      <w:commentRangeStart w:id="1"/>
      <w:r w:rsidRPr="001A1F96">
        <w:rPr>
          <w:rFonts w:ascii="Times New Roman" w:hAnsi="Times New Roman" w:cs="Times New Roman"/>
          <w:b/>
          <w:sz w:val="24"/>
          <w:szCs w:val="24"/>
        </w:rPr>
        <w:t xml:space="preserve">The perception of teachers on the integration program that will cater to Visual impaired students in learning institutions in the United Arab Emirates </w:t>
      </w:r>
      <w:commentRangeEnd w:id="1"/>
      <w:r w:rsidR="00A93926">
        <w:rPr>
          <w:rStyle w:val="CommentReference"/>
        </w:rPr>
        <w:commentReference w:id="1"/>
      </w:r>
    </w:p>
    <w:p w14:paraId="5FC6E89B" w14:textId="77777777" w:rsidR="002C79B0" w:rsidRPr="001A1F96" w:rsidRDefault="002C79B0" w:rsidP="002C79B0">
      <w:pPr>
        <w:spacing w:line="480" w:lineRule="auto"/>
        <w:jc w:val="center"/>
        <w:rPr>
          <w:rFonts w:ascii="Times New Roman" w:hAnsi="Times New Roman" w:cs="Times New Roman"/>
          <w:b/>
          <w:sz w:val="24"/>
          <w:szCs w:val="24"/>
        </w:rPr>
      </w:pPr>
      <w:r w:rsidRPr="001A1F96">
        <w:rPr>
          <w:rFonts w:ascii="Times New Roman" w:hAnsi="Times New Roman" w:cs="Times New Roman"/>
          <w:b/>
          <w:sz w:val="24"/>
          <w:szCs w:val="24"/>
        </w:rPr>
        <w:t>Abstract</w:t>
      </w:r>
    </w:p>
    <w:p w14:paraId="6CD6771F" w14:textId="359C1981" w:rsidR="002C79B0" w:rsidRPr="001A1F96" w:rsidDel="00D16833" w:rsidRDefault="002C79B0" w:rsidP="002C79B0">
      <w:pPr>
        <w:spacing w:line="480" w:lineRule="auto"/>
        <w:ind w:firstLine="720"/>
        <w:jc w:val="both"/>
        <w:rPr>
          <w:del w:id="2" w:author="Ieda M. Santos" w:date="2020-11-26T17:13:00Z"/>
          <w:rFonts w:ascii="Times New Roman" w:hAnsi="Times New Roman" w:cs="Times New Roman"/>
          <w:sz w:val="24"/>
          <w:szCs w:val="24"/>
        </w:rPr>
      </w:pPr>
      <w:r w:rsidRPr="001A1F96">
        <w:rPr>
          <w:rFonts w:ascii="Times New Roman" w:hAnsi="Times New Roman" w:cs="Times New Roman"/>
          <w:sz w:val="24"/>
          <w:szCs w:val="24"/>
        </w:rPr>
        <w:t>The significant aspect in UAE educational sector is the integration of visually impaired and blind students, within the formal education system which is seen to be given very little attention contrary to the requirements of the social and health domains (</w:t>
      </w:r>
      <w:proofErr w:type="spellStart"/>
      <w:r w:rsidRPr="001A1F96">
        <w:rPr>
          <w:rFonts w:ascii="Times New Roman" w:hAnsi="Times New Roman" w:cs="Times New Roman"/>
          <w:sz w:val="24"/>
          <w:szCs w:val="24"/>
          <w:shd w:val="clear" w:color="auto" w:fill="FFFFFF"/>
        </w:rPr>
        <w:t>Alghazo</w:t>
      </w:r>
      <w:proofErr w:type="spellEnd"/>
      <w:r w:rsidRPr="001A1F96">
        <w:rPr>
          <w:rFonts w:ascii="Times New Roman" w:hAnsi="Times New Roman" w:cs="Times New Roman"/>
          <w:sz w:val="24"/>
          <w:szCs w:val="24"/>
          <w:shd w:val="clear" w:color="auto" w:fill="FFFFFF"/>
        </w:rPr>
        <w:t xml:space="preserve"> &amp; Naggar </w:t>
      </w:r>
      <w:proofErr w:type="spellStart"/>
      <w:r w:rsidRPr="001A1F96">
        <w:rPr>
          <w:rFonts w:ascii="Times New Roman" w:hAnsi="Times New Roman" w:cs="Times New Roman"/>
          <w:sz w:val="24"/>
          <w:szCs w:val="24"/>
          <w:shd w:val="clear" w:color="auto" w:fill="FFFFFF"/>
        </w:rPr>
        <w:t>Gaad</w:t>
      </w:r>
      <w:proofErr w:type="spellEnd"/>
      <w:r w:rsidRPr="001A1F96">
        <w:rPr>
          <w:rFonts w:ascii="Times New Roman" w:hAnsi="Times New Roman" w:cs="Times New Roman"/>
          <w:sz w:val="24"/>
          <w:szCs w:val="24"/>
          <w:shd w:val="clear" w:color="auto" w:fill="FFFFFF"/>
        </w:rPr>
        <w:t xml:space="preserve"> 2004).</w:t>
      </w:r>
      <w:r w:rsidRPr="001A1F96">
        <w:rPr>
          <w:rFonts w:ascii="Times New Roman" w:hAnsi="Times New Roman" w:cs="Times New Roman"/>
          <w:sz w:val="24"/>
          <w:szCs w:val="24"/>
        </w:rPr>
        <w:t xml:space="preserve"> It is noted that when a blind or visually impaired child who is not affected with other disabilities is well cared for as his or her parents help him/her to compensate for his/her sensory loss is viewed to be in a position of developing like others.   This research will seek the establishment of teachers’ perceptions of the integration program of learners with visual disabilities in learning institutions. The study will be carried out in </w:t>
      </w:r>
      <w:r>
        <w:rPr>
          <w:rFonts w:ascii="Times New Roman" w:hAnsi="Times New Roman" w:cs="Times New Roman"/>
          <w:sz w:val="24"/>
          <w:szCs w:val="24"/>
        </w:rPr>
        <w:t>Abu Dhabi</w:t>
      </w:r>
      <w:r w:rsidRPr="001A1F96">
        <w:rPr>
          <w:rFonts w:ascii="Times New Roman" w:hAnsi="Times New Roman" w:cs="Times New Roman"/>
          <w:sz w:val="24"/>
          <w:szCs w:val="24"/>
        </w:rPr>
        <w:t xml:space="preserve"> in the United Arab Emirates. The qualitative method is to be used. The techniques for collecting data will be</w:t>
      </w:r>
      <w:ins w:id="3" w:author="Ieda M. Santos" w:date="2020-11-26T17:13:00Z">
        <w:r w:rsidR="00D16833">
          <w:rPr>
            <w:rFonts w:ascii="Times New Roman" w:hAnsi="Times New Roman" w:cs="Times New Roman"/>
            <w:sz w:val="24"/>
            <w:szCs w:val="24"/>
          </w:rPr>
          <w:t xml:space="preserve"> interviews….</w:t>
        </w:r>
      </w:ins>
      <w:del w:id="4" w:author="Ieda M. Santos" w:date="2020-11-26T17:13:00Z">
        <w:r w:rsidRPr="001A1F96" w:rsidDel="00D16833">
          <w:rPr>
            <w:rFonts w:ascii="Times New Roman" w:hAnsi="Times New Roman" w:cs="Times New Roman"/>
            <w:sz w:val="24"/>
            <w:szCs w:val="24"/>
          </w:rPr>
          <w:delText>;</w:delText>
        </w:r>
      </w:del>
      <w:r w:rsidRPr="001A1F96">
        <w:rPr>
          <w:rFonts w:ascii="Times New Roman" w:hAnsi="Times New Roman" w:cs="Times New Roman"/>
          <w:sz w:val="24"/>
          <w:szCs w:val="24"/>
        </w:rPr>
        <w:t xml:space="preserve"> </w:t>
      </w:r>
    </w:p>
    <w:p w14:paraId="7AA4C0EA" w14:textId="78F092EC" w:rsidR="002C79B0" w:rsidRPr="001A1F96" w:rsidDel="00D16833" w:rsidRDefault="002C79B0">
      <w:pPr>
        <w:spacing w:line="480" w:lineRule="auto"/>
        <w:ind w:firstLine="720"/>
        <w:jc w:val="both"/>
        <w:rPr>
          <w:del w:id="5" w:author="Ieda M. Santos" w:date="2020-11-26T17:13:00Z"/>
          <w:rFonts w:ascii="Times New Roman" w:hAnsi="Times New Roman" w:cs="Times New Roman"/>
          <w:sz w:val="24"/>
          <w:szCs w:val="24"/>
        </w:rPr>
        <w:pPrChange w:id="6" w:author="Ieda M. Santos" w:date="2020-11-26T17:13:00Z">
          <w:pPr>
            <w:spacing w:line="480" w:lineRule="auto"/>
          </w:pPr>
        </w:pPrChange>
      </w:pPr>
      <w:del w:id="7" w:author="Ieda M. Santos" w:date="2020-11-26T17:13:00Z">
        <w:r w:rsidRPr="001A1F96" w:rsidDel="00D16833">
          <w:rPr>
            <w:rFonts w:ascii="Times New Roman" w:hAnsi="Times New Roman" w:cs="Times New Roman"/>
            <w:b/>
            <w:sz w:val="24"/>
            <w:szCs w:val="24"/>
          </w:rPr>
          <w:delText xml:space="preserve">Observations </w:delText>
        </w:r>
        <w:r w:rsidRPr="001A1F96" w:rsidDel="00D16833">
          <w:rPr>
            <w:rFonts w:ascii="Times New Roman" w:hAnsi="Times New Roman" w:cs="Times New Roman"/>
            <w:sz w:val="24"/>
            <w:szCs w:val="24"/>
          </w:rPr>
          <w:delText>we will record what we see, encounter, and heard in the detailed form of field notes.</w:delText>
        </w:r>
      </w:del>
    </w:p>
    <w:p w14:paraId="1D89DD80" w14:textId="52EDFD49" w:rsidR="002C79B0" w:rsidRPr="001A1F96" w:rsidDel="00D16833" w:rsidRDefault="002C79B0" w:rsidP="002C79B0">
      <w:pPr>
        <w:spacing w:line="480" w:lineRule="auto"/>
        <w:rPr>
          <w:del w:id="8" w:author="Ieda M. Santos" w:date="2020-11-26T17:13:00Z"/>
          <w:rFonts w:ascii="Times New Roman" w:hAnsi="Times New Roman" w:cs="Times New Roman"/>
          <w:sz w:val="24"/>
          <w:szCs w:val="24"/>
        </w:rPr>
      </w:pPr>
      <w:del w:id="9" w:author="Ieda M. Santos" w:date="2020-11-26T17:13:00Z">
        <w:r w:rsidRPr="001A1F96" w:rsidDel="00D16833">
          <w:rPr>
            <w:rFonts w:ascii="Times New Roman" w:hAnsi="Times New Roman" w:cs="Times New Roman"/>
            <w:b/>
            <w:sz w:val="24"/>
            <w:szCs w:val="24"/>
          </w:rPr>
          <w:delText xml:space="preserve">Interviews </w:delText>
        </w:r>
        <w:r w:rsidRPr="001A1F96" w:rsidDel="00D16833">
          <w:rPr>
            <w:rFonts w:ascii="Times New Roman" w:hAnsi="Times New Roman" w:cs="Times New Roman"/>
            <w:sz w:val="24"/>
            <w:szCs w:val="24"/>
          </w:rPr>
          <w:delText>will involve asking attendee questions in a face to face</w:delText>
        </w:r>
      </w:del>
    </w:p>
    <w:p w14:paraId="118A3DA1" w14:textId="77777777" w:rsidR="00D16833" w:rsidRDefault="00D16833" w:rsidP="002C79B0">
      <w:pPr>
        <w:spacing w:line="480" w:lineRule="auto"/>
        <w:rPr>
          <w:ins w:id="10" w:author="Ieda M. Santos" w:date="2020-11-26T17:13:00Z"/>
          <w:rFonts w:ascii="Times New Roman" w:hAnsi="Times New Roman" w:cs="Times New Roman"/>
          <w:b/>
          <w:sz w:val="24"/>
          <w:szCs w:val="24"/>
        </w:rPr>
      </w:pPr>
    </w:p>
    <w:p w14:paraId="451B1E80" w14:textId="0F1AC87E" w:rsidR="002C79B0" w:rsidRPr="001A1F96" w:rsidRDefault="002C79B0" w:rsidP="002C79B0">
      <w:pPr>
        <w:spacing w:line="480" w:lineRule="auto"/>
        <w:rPr>
          <w:rFonts w:ascii="Times New Roman" w:hAnsi="Times New Roman" w:cs="Times New Roman"/>
          <w:b/>
          <w:sz w:val="24"/>
          <w:szCs w:val="24"/>
        </w:rPr>
      </w:pPr>
      <w:r w:rsidRPr="001A1F96">
        <w:rPr>
          <w:rFonts w:ascii="Times New Roman" w:hAnsi="Times New Roman" w:cs="Times New Roman"/>
          <w:b/>
          <w:sz w:val="24"/>
          <w:szCs w:val="24"/>
        </w:rPr>
        <w:t xml:space="preserve">Keywords: </w:t>
      </w:r>
      <w:r w:rsidRPr="004B29D7">
        <w:rPr>
          <w:rFonts w:ascii="Times New Roman" w:hAnsi="Times New Roman" w:cs="Times New Roman"/>
          <w:bCs/>
          <w:sz w:val="24"/>
          <w:szCs w:val="24"/>
        </w:rPr>
        <w:t xml:space="preserve">Teachers, Visual Impaired Students (VIS), Perception, and Integration </w:t>
      </w:r>
      <w:r w:rsidRPr="004B29D7">
        <w:rPr>
          <w:rFonts w:ascii="Times New Roman" w:hAnsi="Times New Roman" w:cs="Times New Roman"/>
          <w:bCs/>
          <w:sz w:val="24"/>
          <w:szCs w:val="24"/>
        </w:rPr>
        <w:tab/>
      </w:r>
      <w:r w:rsidRPr="004B29D7">
        <w:rPr>
          <w:rFonts w:ascii="Times New Roman" w:hAnsi="Times New Roman" w:cs="Times New Roman"/>
          <w:bCs/>
          <w:sz w:val="24"/>
          <w:szCs w:val="24"/>
        </w:rPr>
        <w:tab/>
      </w:r>
      <w:r w:rsidRPr="004B29D7">
        <w:rPr>
          <w:rFonts w:ascii="Times New Roman" w:hAnsi="Times New Roman" w:cs="Times New Roman"/>
          <w:bCs/>
          <w:sz w:val="24"/>
          <w:szCs w:val="24"/>
        </w:rPr>
        <w:tab/>
      </w:r>
      <w:r w:rsidRPr="004B29D7">
        <w:rPr>
          <w:rFonts w:ascii="Times New Roman" w:hAnsi="Times New Roman" w:cs="Times New Roman"/>
          <w:bCs/>
          <w:sz w:val="24"/>
          <w:szCs w:val="24"/>
        </w:rPr>
        <w:tab/>
      </w:r>
      <w:proofErr w:type="spellStart"/>
      <w:r w:rsidRPr="004B29D7">
        <w:rPr>
          <w:rFonts w:ascii="Times New Roman" w:hAnsi="Times New Roman" w:cs="Times New Roman"/>
          <w:bCs/>
          <w:sz w:val="24"/>
          <w:szCs w:val="24"/>
        </w:rPr>
        <w:t>Programme</w:t>
      </w:r>
      <w:proofErr w:type="spellEnd"/>
      <w:r w:rsidRPr="004B29D7">
        <w:rPr>
          <w:rFonts w:ascii="Times New Roman" w:hAnsi="Times New Roman" w:cs="Times New Roman"/>
          <w:bCs/>
          <w:sz w:val="24"/>
          <w:szCs w:val="24"/>
        </w:rPr>
        <w:t>.</w:t>
      </w:r>
      <w:r w:rsidRPr="001A1F96">
        <w:rPr>
          <w:rFonts w:ascii="Times New Roman" w:hAnsi="Times New Roman" w:cs="Times New Roman"/>
          <w:b/>
          <w:sz w:val="24"/>
          <w:szCs w:val="24"/>
        </w:rPr>
        <w:t xml:space="preserve"> </w:t>
      </w:r>
    </w:p>
    <w:p w14:paraId="00B7C6E6" w14:textId="77777777" w:rsidR="002C79B0" w:rsidRDefault="002C79B0" w:rsidP="002C79B0">
      <w:pPr>
        <w:spacing w:line="480" w:lineRule="auto"/>
        <w:jc w:val="center"/>
        <w:rPr>
          <w:rFonts w:ascii="Times New Roman" w:hAnsi="Times New Roman" w:cs="Times New Roman"/>
          <w:b/>
          <w:sz w:val="24"/>
          <w:szCs w:val="24"/>
        </w:rPr>
      </w:pPr>
    </w:p>
    <w:p w14:paraId="70CF1350" w14:textId="77777777" w:rsidR="002C79B0" w:rsidRDefault="002C79B0" w:rsidP="002C79B0">
      <w:pPr>
        <w:spacing w:line="480" w:lineRule="auto"/>
        <w:jc w:val="center"/>
        <w:rPr>
          <w:rFonts w:ascii="Times New Roman" w:hAnsi="Times New Roman" w:cs="Times New Roman"/>
          <w:b/>
          <w:sz w:val="24"/>
          <w:szCs w:val="24"/>
        </w:rPr>
      </w:pPr>
    </w:p>
    <w:p w14:paraId="4768DC97" w14:textId="77777777" w:rsidR="002C79B0" w:rsidRDefault="002C79B0" w:rsidP="002C79B0">
      <w:pPr>
        <w:spacing w:line="480" w:lineRule="auto"/>
        <w:jc w:val="center"/>
        <w:rPr>
          <w:rFonts w:ascii="Times New Roman" w:hAnsi="Times New Roman" w:cs="Times New Roman"/>
          <w:b/>
          <w:sz w:val="24"/>
          <w:szCs w:val="24"/>
        </w:rPr>
      </w:pPr>
    </w:p>
    <w:p w14:paraId="382D1386" w14:textId="77777777" w:rsidR="00D16833" w:rsidRDefault="00D16833" w:rsidP="002C79B0">
      <w:pPr>
        <w:spacing w:line="480" w:lineRule="auto"/>
        <w:jc w:val="center"/>
        <w:rPr>
          <w:ins w:id="11" w:author="Ieda M. Santos" w:date="2020-11-26T17:13:00Z"/>
          <w:rFonts w:ascii="Times New Roman" w:hAnsi="Times New Roman" w:cs="Times New Roman"/>
          <w:b/>
          <w:sz w:val="24"/>
          <w:szCs w:val="24"/>
        </w:rPr>
      </w:pPr>
    </w:p>
    <w:p w14:paraId="65E7E2BE" w14:textId="77777777" w:rsidR="00D16833" w:rsidRDefault="00D16833" w:rsidP="002C79B0">
      <w:pPr>
        <w:spacing w:line="480" w:lineRule="auto"/>
        <w:jc w:val="center"/>
        <w:rPr>
          <w:ins w:id="12" w:author="Ieda M. Santos" w:date="2020-11-26T17:13:00Z"/>
          <w:rFonts w:ascii="Times New Roman" w:hAnsi="Times New Roman" w:cs="Times New Roman"/>
          <w:b/>
          <w:sz w:val="24"/>
          <w:szCs w:val="24"/>
        </w:rPr>
      </w:pPr>
    </w:p>
    <w:p w14:paraId="6E6C8A46" w14:textId="77777777" w:rsidR="00D16833" w:rsidRDefault="00D16833" w:rsidP="002C79B0">
      <w:pPr>
        <w:spacing w:line="480" w:lineRule="auto"/>
        <w:jc w:val="center"/>
        <w:rPr>
          <w:ins w:id="13" w:author="Ieda M. Santos" w:date="2020-11-26T17:13:00Z"/>
          <w:rFonts w:ascii="Times New Roman" w:hAnsi="Times New Roman" w:cs="Times New Roman"/>
          <w:b/>
          <w:sz w:val="24"/>
          <w:szCs w:val="24"/>
        </w:rPr>
      </w:pPr>
    </w:p>
    <w:p w14:paraId="3C6E0006" w14:textId="0BF26DD7" w:rsidR="002C79B0" w:rsidRDefault="004F17FE" w:rsidP="002C79B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Background</w:t>
      </w:r>
    </w:p>
    <w:p w14:paraId="4AE2AA8F" w14:textId="29D77D68" w:rsidR="00B1258A" w:rsidRDefault="00B1258A" w:rsidP="00B1258A">
      <w:pPr>
        <w:spacing w:line="480" w:lineRule="auto"/>
        <w:ind w:firstLine="720"/>
        <w:rPr>
          <w:rFonts w:ascii="Times New Roman" w:hAnsi="Times New Roman" w:cs="Times New Roman"/>
          <w:sz w:val="24"/>
          <w:szCs w:val="24"/>
        </w:rPr>
      </w:pPr>
      <w:r w:rsidRPr="001A1F96">
        <w:rPr>
          <w:rFonts w:ascii="Times New Roman" w:hAnsi="Times New Roman" w:cs="Times New Roman"/>
          <w:sz w:val="24"/>
          <w:szCs w:val="24"/>
        </w:rPr>
        <w:t xml:space="preserve">In some states that blindness is not present for instance severe obstacles in progress have been associated with deafness. Concerning the history, it is that some educators argued that Visual Impaired Students had "The Right to be different". Later integration termed as mainstreaming and finally the inclusion of the </w:t>
      </w:r>
      <w:r>
        <w:rPr>
          <w:rFonts w:ascii="Times New Roman" w:hAnsi="Times New Roman" w:cs="Times New Roman"/>
          <w:sz w:val="24"/>
          <w:szCs w:val="24"/>
        </w:rPr>
        <w:t>v</w:t>
      </w:r>
      <w:r w:rsidRPr="001A1F96">
        <w:rPr>
          <w:rFonts w:ascii="Times New Roman" w:hAnsi="Times New Roman" w:cs="Times New Roman"/>
          <w:sz w:val="24"/>
          <w:szCs w:val="24"/>
        </w:rPr>
        <w:t xml:space="preserve">isual </w:t>
      </w:r>
      <w:r>
        <w:rPr>
          <w:rFonts w:ascii="Times New Roman" w:hAnsi="Times New Roman" w:cs="Times New Roman"/>
          <w:sz w:val="24"/>
          <w:szCs w:val="24"/>
        </w:rPr>
        <w:t>i</w:t>
      </w:r>
      <w:r w:rsidRPr="001A1F96">
        <w:rPr>
          <w:rFonts w:ascii="Times New Roman" w:hAnsi="Times New Roman" w:cs="Times New Roman"/>
          <w:sz w:val="24"/>
          <w:szCs w:val="24"/>
        </w:rPr>
        <w:t xml:space="preserve">mpaired </w:t>
      </w:r>
      <w:r>
        <w:rPr>
          <w:rFonts w:ascii="Times New Roman" w:hAnsi="Times New Roman" w:cs="Times New Roman"/>
          <w:sz w:val="24"/>
          <w:szCs w:val="24"/>
        </w:rPr>
        <w:t>s</w:t>
      </w:r>
      <w:r w:rsidRPr="001A1F96">
        <w:rPr>
          <w:rFonts w:ascii="Times New Roman" w:hAnsi="Times New Roman" w:cs="Times New Roman"/>
          <w:sz w:val="24"/>
          <w:szCs w:val="24"/>
        </w:rPr>
        <w:t>tudents towards a regular classroom setup in mass numbers began in 1950 when people started to believe that the main visually impaired learner had was the only adoption of the study material for him/her to be comfortable in a normal classroom</w:t>
      </w:r>
      <w:r>
        <w:rPr>
          <w:rFonts w:ascii="Times New Roman" w:hAnsi="Times New Roman" w:cs="Times New Roman"/>
          <w:sz w:val="24"/>
          <w:szCs w:val="24"/>
        </w:rPr>
        <w:t xml:space="preserve"> </w:t>
      </w:r>
      <w:ins w:id="14" w:author="Ieda M. Santos" w:date="2020-11-26T15:39:00Z">
        <w:r>
          <w:rPr>
            <w:rFonts w:ascii="Times New Roman" w:hAnsi="Times New Roman" w:cs="Times New Roman"/>
            <w:sz w:val="24"/>
            <w:szCs w:val="24"/>
          </w:rPr>
          <w:t>(add reference)</w:t>
        </w:r>
      </w:ins>
      <w:r w:rsidRPr="001A1F96">
        <w:rPr>
          <w:rFonts w:ascii="Times New Roman" w:hAnsi="Times New Roman" w:cs="Times New Roman"/>
          <w:sz w:val="24"/>
          <w:szCs w:val="24"/>
        </w:rPr>
        <w:t>. The only difference accepted by many educators especially teachers was the material used and the media used for teaching and the learning process. Few educators believed in the acceptance of any changes implemented to the curriculum offered to blind and visually impaired students</w:t>
      </w:r>
      <w:ins w:id="15" w:author="Ieda M. Santos" w:date="2020-11-26T15:39:00Z">
        <w:r>
          <w:rPr>
            <w:rFonts w:ascii="Times New Roman" w:hAnsi="Times New Roman" w:cs="Times New Roman"/>
            <w:sz w:val="24"/>
            <w:szCs w:val="24"/>
          </w:rPr>
          <w:t xml:space="preserve"> (add reference)</w:t>
        </w:r>
      </w:ins>
      <w:r w:rsidRPr="001A1F96">
        <w:rPr>
          <w:rFonts w:ascii="Times New Roman" w:hAnsi="Times New Roman" w:cs="Times New Roman"/>
          <w:sz w:val="24"/>
          <w:szCs w:val="24"/>
        </w:rPr>
        <w:t xml:space="preserve">. Thus, the idea of inclusion of a blind student with sighted ones in some cases tries to provide an opportunity of all being equal by avoiding their needs and the right for them to be different. According to </w:t>
      </w:r>
      <w:r w:rsidRPr="001A1F96">
        <w:rPr>
          <w:rFonts w:ascii="Times New Roman" w:hAnsi="Times New Roman" w:cs="Times New Roman"/>
          <w:sz w:val="24"/>
          <w:szCs w:val="24"/>
          <w:shd w:val="clear" w:color="auto" w:fill="FFFFFF"/>
        </w:rPr>
        <w:t xml:space="preserve">Seligman </w:t>
      </w:r>
      <w:ins w:id="16" w:author="Ieda M. Santos" w:date="2020-11-26T15:40:00Z">
        <w:r>
          <w:rPr>
            <w:rFonts w:ascii="Times New Roman" w:hAnsi="Times New Roman" w:cs="Times New Roman"/>
            <w:sz w:val="24"/>
            <w:szCs w:val="24"/>
            <w:shd w:val="clear" w:color="auto" w:fill="FFFFFF"/>
          </w:rPr>
          <w:t>and</w:t>
        </w:r>
      </w:ins>
      <w:r w:rsidRPr="001A1F96">
        <w:rPr>
          <w:rFonts w:ascii="Times New Roman" w:hAnsi="Times New Roman" w:cs="Times New Roman"/>
          <w:sz w:val="24"/>
          <w:szCs w:val="24"/>
          <w:shd w:val="clear" w:color="auto" w:fill="FFFFFF"/>
        </w:rPr>
        <w:t xml:space="preserve"> Adler (2018), i</w:t>
      </w:r>
      <w:r w:rsidRPr="001A1F96">
        <w:rPr>
          <w:rFonts w:ascii="Times New Roman" w:hAnsi="Times New Roman" w:cs="Times New Roman"/>
          <w:sz w:val="24"/>
          <w:szCs w:val="24"/>
        </w:rPr>
        <w:t>t is noted that we have a 71.4% increase in integration of special needs to learners in UAE from 2011- 2016. For instance, in 2016, we had 90.4% of learners with special needs being enrolled in higher institutions of learning in our education system.</w:t>
      </w:r>
    </w:p>
    <w:p w14:paraId="4AF2D6E6" w14:textId="1FCD2846" w:rsidR="004D3A86" w:rsidRDefault="004D3A86" w:rsidP="00B1258A">
      <w:pPr>
        <w:spacing w:line="480" w:lineRule="auto"/>
        <w:ind w:firstLine="720"/>
        <w:rPr>
          <w:rFonts w:ascii="Times New Roman" w:hAnsi="Times New Roman" w:cs="Times New Roman"/>
          <w:sz w:val="24"/>
          <w:szCs w:val="24"/>
        </w:rPr>
      </w:pPr>
      <w:r w:rsidRPr="00B1258A">
        <w:rPr>
          <w:rFonts w:ascii="Times New Roman" w:hAnsi="Times New Roman" w:cs="Times New Roman"/>
          <w:color w:val="000000" w:themeColor="text1"/>
          <w:sz w:val="24"/>
          <w:szCs w:val="24"/>
        </w:rPr>
        <w:lastRenderedPageBreak/>
        <w:t xml:space="preserve">According to </w:t>
      </w:r>
      <w:proofErr w:type="spellStart"/>
      <w:r w:rsidRPr="00B1258A">
        <w:rPr>
          <w:rFonts w:ascii="Times New Roman" w:hAnsi="Times New Roman" w:cs="Times New Roman"/>
          <w:color w:val="000000" w:themeColor="text1"/>
          <w:sz w:val="24"/>
          <w:szCs w:val="24"/>
          <w:shd w:val="clear" w:color="auto" w:fill="FFFFFF"/>
        </w:rPr>
        <w:t>Alghazo</w:t>
      </w:r>
      <w:proofErr w:type="spellEnd"/>
      <w:r w:rsidRPr="00B1258A">
        <w:rPr>
          <w:rFonts w:ascii="Times New Roman" w:hAnsi="Times New Roman" w:cs="Times New Roman"/>
          <w:color w:val="000000" w:themeColor="text1"/>
          <w:sz w:val="24"/>
          <w:szCs w:val="24"/>
          <w:shd w:val="clear" w:color="auto" w:fill="FFFFFF"/>
        </w:rPr>
        <w:t xml:space="preserve"> </w:t>
      </w:r>
      <w:ins w:id="17" w:author="Ieda M. Santos" w:date="2020-11-26T16:23:00Z">
        <w:r>
          <w:rPr>
            <w:rFonts w:ascii="Times New Roman" w:hAnsi="Times New Roman" w:cs="Times New Roman"/>
            <w:color w:val="000000" w:themeColor="text1"/>
            <w:sz w:val="24"/>
            <w:szCs w:val="24"/>
            <w:shd w:val="clear" w:color="auto" w:fill="FFFFFF"/>
          </w:rPr>
          <w:t>and</w:t>
        </w:r>
      </w:ins>
      <w:r w:rsidRPr="00B1258A">
        <w:rPr>
          <w:rFonts w:ascii="Times New Roman" w:hAnsi="Times New Roman" w:cs="Times New Roman"/>
          <w:color w:val="000000" w:themeColor="text1"/>
          <w:sz w:val="24"/>
          <w:szCs w:val="24"/>
          <w:shd w:val="clear" w:color="auto" w:fill="FFFFFF"/>
        </w:rPr>
        <w:t xml:space="preserve"> Naggar </w:t>
      </w:r>
      <w:proofErr w:type="spellStart"/>
      <w:r w:rsidRPr="00B1258A">
        <w:rPr>
          <w:rFonts w:ascii="Times New Roman" w:hAnsi="Times New Roman" w:cs="Times New Roman"/>
          <w:color w:val="000000" w:themeColor="text1"/>
          <w:sz w:val="24"/>
          <w:szCs w:val="24"/>
          <w:shd w:val="clear" w:color="auto" w:fill="FFFFFF"/>
        </w:rPr>
        <w:t>Gaad</w:t>
      </w:r>
      <w:proofErr w:type="spellEnd"/>
      <w:r w:rsidRPr="00B1258A">
        <w:rPr>
          <w:rFonts w:ascii="Times New Roman" w:hAnsi="Times New Roman" w:cs="Times New Roman"/>
          <w:color w:val="000000" w:themeColor="text1"/>
          <w:sz w:val="24"/>
          <w:szCs w:val="24"/>
          <w:shd w:val="clear" w:color="auto" w:fill="FFFFFF"/>
        </w:rPr>
        <w:t xml:space="preserve"> (2004</w:t>
      </w:r>
      <w:ins w:id="18" w:author="Ieda M. Santos" w:date="2020-11-26T16:23:00Z">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p.X</w:t>
        </w:r>
      </w:ins>
      <w:proofErr w:type="spellEnd"/>
      <w:r w:rsidRPr="00B1258A">
        <w:rPr>
          <w:rFonts w:ascii="Times New Roman" w:hAnsi="Times New Roman" w:cs="Times New Roman"/>
          <w:color w:val="000000" w:themeColor="text1"/>
          <w:sz w:val="24"/>
          <w:szCs w:val="24"/>
          <w:shd w:val="clear" w:color="auto" w:fill="FFFFFF"/>
        </w:rPr>
        <w:t>)</w:t>
      </w:r>
      <w:r w:rsidRPr="00B1258A">
        <w:rPr>
          <w:rFonts w:ascii="Times New Roman" w:hAnsi="Times New Roman" w:cs="Times New Roman"/>
          <w:color w:val="000000" w:themeColor="text1"/>
          <w:sz w:val="24"/>
          <w:szCs w:val="24"/>
        </w:rPr>
        <w:t>, “Education must aim at giving the blind child knowledge of the realities around him, the confidence to cope with these realities, and the feeling that he is recognized and accepted as an individual in his own right". This suggests that currently the idea to separate a visually imparted learner from the sighted ones has been done away with. The researchers now are in the process to come up with an integrated education system in which all learners get an equal environment in terms of learning. Attention from other researchers is that visually impaired learners have the potential in attending regular schools. This is by the aid of Information Communication Technology which makes it possible to engage the blind in a regular classroom setting together with sighted learners</w:t>
      </w:r>
      <w:ins w:id="19" w:author="Ieda M. Santos" w:date="2020-11-26T16:24:00Z">
        <w:r>
          <w:rPr>
            <w:rFonts w:ascii="Times New Roman" w:hAnsi="Times New Roman" w:cs="Times New Roman"/>
            <w:color w:val="000000" w:themeColor="text1"/>
            <w:sz w:val="24"/>
            <w:szCs w:val="24"/>
          </w:rPr>
          <w:t xml:space="preserve"> (add references)/</w:t>
        </w:r>
      </w:ins>
    </w:p>
    <w:p w14:paraId="51C2474C" w14:textId="74EAC0AD" w:rsidR="004D3A86" w:rsidRDefault="004D3A86" w:rsidP="00B1258A">
      <w:pPr>
        <w:spacing w:line="480" w:lineRule="auto"/>
        <w:ind w:firstLine="720"/>
        <w:rPr>
          <w:ins w:id="20" w:author="Ieda M. Santos" w:date="2020-11-26T16:37:00Z"/>
          <w:rFonts w:ascii="Times New Roman" w:hAnsi="Times New Roman" w:cs="Times New Roman"/>
          <w:sz w:val="24"/>
          <w:szCs w:val="24"/>
        </w:rPr>
      </w:pPr>
      <w:r w:rsidRPr="004D3A86">
        <w:rPr>
          <w:rFonts w:ascii="Times New Roman" w:hAnsi="Times New Roman" w:cs="Times New Roman"/>
          <w:sz w:val="24"/>
          <w:szCs w:val="24"/>
          <w:highlight w:val="yellow"/>
        </w:rPr>
        <w:t>Studies have explored teachers’ perceptions of perceptions of teachers on the integration program on visually impaired</w:t>
      </w:r>
      <w:r>
        <w:rPr>
          <w:rFonts w:ascii="Times New Roman" w:hAnsi="Times New Roman" w:cs="Times New Roman"/>
          <w:sz w:val="24"/>
          <w:szCs w:val="24"/>
        </w:rPr>
        <w:t xml:space="preserve"> </w:t>
      </w:r>
      <w:commentRangeStart w:id="21"/>
      <w:r>
        <w:rPr>
          <w:rFonts w:ascii="Times New Roman" w:hAnsi="Times New Roman" w:cs="Times New Roman"/>
          <w:sz w:val="24"/>
          <w:szCs w:val="24"/>
        </w:rPr>
        <w:t>students</w:t>
      </w:r>
      <w:commentRangeEnd w:id="21"/>
      <w:r>
        <w:rPr>
          <w:rStyle w:val="CommentReference"/>
        </w:rPr>
        <w:commentReference w:id="21"/>
      </w:r>
      <w:r>
        <w:rPr>
          <w:rFonts w:ascii="Times New Roman" w:hAnsi="Times New Roman" w:cs="Times New Roman"/>
          <w:sz w:val="24"/>
          <w:szCs w:val="24"/>
        </w:rPr>
        <w:t xml:space="preserve">. </w:t>
      </w:r>
    </w:p>
    <w:p w14:paraId="6CEEB225" w14:textId="51668180" w:rsidR="00402B3B" w:rsidRDefault="00D16833" w:rsidP="00B1258A">
      <w:pPr>
        <w:spacing w:line="480" w:lineRule="auto"/>
        <w:ind w:firstLine="720"/>
        <w:rPr>
          <w:rFonts w:ascii="Times New Roman" w:hAnsi="Times New Roman" w:cs="Times New Roman"/>
          <w:sz w:val="24"/>
          <w:szCs w:val="24"/>
        </w:rPr>
      </w:pPr>
      <w:ins w:id="22" w:author="Ieda M. Santos" w:date="2020-11-26T17:08:00Z">
        <w:r w:rsidRPr="00D16833">
          <w:rPr>
            <w:rFonts w:ascii="Times New Roman" w:hAnsi="Times New Roman" w:cs="Times New Roman"/>
            <w:sz w:val="24"/>
            <w:szCs w:val="24"/>
            <w:highlight w:val="yellow"/>
          </w:rPr>
          <w:t>Explain here the problem and need for the study. May</w:t>
        </w:r>
      </w:ins>
      <w:ins w:id="23" w:author="Ieda M. Santos" w:date="2020-11-26T17:09:00Z">
        <w:r w:rsidRPr="00D16833">
          <w:rPr>
            <w:rFonts w:ascii="Times New Roman" w:hAnsi="Times New Roman" w:cs="Times New Roman"/>
            <w:sz w:val="24"/>
            <w:szCs w:val="24"/>
            <w:highlight w:val="yellow"/>
          </w:rPr>
          <w:t xml:space="preserve">be not much research on this </w:t>
        </w:r>
        <w:proofErr w:type="spellStart"/>
        <w:r w:rsidRPr="00D16833">
          <w:rPr>
            <w:rFonts w:ascii="Times New Roman" w:hAnsi="Times New Roman" w:cs="Times New Roman"/>
            <w:sz w:val="24"/>
            <w:szCs w:val="24"/>
            <w:highlight w:val="yellow"/>
          </w:rPr>
          <w:t>topcis</w:t>
        </w:r>
        <w:proofErr w:type="spellEnd"/>
        <w:r w:rsidRPr="00D16833">
          <w:rPr>
            <w:rFonts w:ascii="Times New Roman" w:hAnsi="Times New Roman" w:cs="Times New Roman"/>
            <w:sz w:val="24"/>
            <w:szCs w:val="24"/>
            <w:highlight w:val="yellow"/>
          </w:rPr>
          <w:t xml:space="preserve"> has been done in the UAE.</w:t>
        </w:r>
      </w:ins>
    </w:p>
    <w:p w14:paraId="5CF9076C" w14:textId="4246EEF1" w:rsidR="004D3A86" w:rsidRDefault="00402B3B" w:rsidP="00B1258A">
      <w:pPr>
        <w:spacing w:line="480" w:lineRule="auto"/>
        <w:ind w:firstLine="720"/>
        <w:rPr>
          <w:rFonts w:ascii="Times New Roman" w:hAnsi="Times New Roman" w:cs="Times New Roman"/>
          <w:b/>
          <w:sz w:val="24"/>
          <w:szCs w:val="24"/>
        </w:rPr>
      </w:pPr>
      <w:r w:rsidRPr="001A1F96">
        <w:rPr>
          <w:rFonts w:ascii="Times New Roman" w:hAnsi="Times New Roman" w:cs="Times New Roman"/>
          <w:sz w:val="24"/>
          <w:szCs w:val="24"/>
        </w:rPr>
        <w:t>The outcome of this research will be valuable to the Ministry of education and the institution's staff, in developing a better teaching and learning environment for the blinds students</w:t>
      </w:r>
      <w:sdt>
        <w:sdtPr>
          <w:rPr>
            <w:rFonts w:ascii="Times New Roman" w:hAnsi="Times New Roman" w:cs="Times New Roman"/>
            <w:sz w:val="24"/>
            <w:szCs w:val="24"/>
          </w:rPr>
          <w:id w:val="-396204103"/>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Hay14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4046CB">
            <w:rPr>
              <w:rFonts w:ascii="Times New Roman" w:hAnsi="Times New Roman" w:cs="Times New Roman"/>
              <w:noProof/>
              <w:sz w:val="24"/>
              <w:szCs w:val="24"/>
            </w:rPr>
            <w:t>(Hayhoe, 2014)</w:t>
          </w:r>
          <w:r>
            <w:rPr>
              <w:rFonts w:ascii="Times New Roman" w:hAnsi="Times New Roman" w:cs="Times New Roman"/>
              <w:sz w:val="24"/>
              <w:szCs w:val="24"/>
            </w:rPr>
            <w:fldChar w:fldCharType="end"/>
          </w:r>
        </w:sdtContent>
      </w:sdt>
      <w:r w:rsidRPr="001A1F96">
        <w:rPr>
          <w:rFonts w:ascii="Times New Roman" w:hAnsi="Times New Roman" w:cs="Times New Roman"/>
          <w:sz w:val="24"/>
          <w:szCs w:val="24"/>
        </w:rPr>
        <w:t>.</w:t>
      </w:r>
    </w:p>
    <w:p w14:paraId="63B1D569" w14:textId="77777777" w:rsidR="004D3A86" w:rsidRPr="00B1258A" w:rsidRDefault="004D3A86" w:rsidP="004D3A86">
      <w:pPr>
        <w:spacing w:line="480" w:lineRule="auto"/>
        <w:jc w:val="both"/>
        <w:rPr>
          <w:ins w:id="24" w:author="Ieda M. Santos" w:date="2020-11-26T16:16:00Z"/>
          <w:rFonts w:ascii="Times New Roman" w:hAnsi="Times New Roman" w:cs="Times New Roman"/>
          <w:b/>
          <w:bCs/>
          <w:sz w:val="24"/>
          <w:szCs w:val="24"/>
        </w:rPr>
      </w:pPr>
      <w:ins w:id="25" w:author="Ieda M. Santos" w:date="2020-11-26T16:16:00Z">
        <w:r w:rsidRPr="00B1258A">
          <w:rPr>
            <w:rFonts w:ascii="Times New Roman" w:hAnsi="Times New Roman" w:cs="Times New Roman"/>
            <w:b/>
            <w:bCs/>
            <w:sz w:val="24"/>
            <w:szCs w:val="24"/>
          </w:rPr>
          <w:t xml:space="preserve">Aims of the </w:t>
        </w:r>
        <w:commentRangeStart w:id="26"/>
        <w:r w:rsidRPr="00B1258A">
          <w:rPr>
            <w:rFonts w:ascii="Times New Roman" w:hAnsi="Times New Roman" w:cs="Times New Roman"/>
            <w:b/>
            <w:bCs/>
            <w:sz w:val="24"/>
            <w:szCs w:val="24"/>
          </w:rPr>
          <w:t>Study</w:t>
        </w:r>
      </w:ins>
      <w:commentRangeEnd w:id="26"/>
      <w:ins w:id="27" w:author="Ieda M. Santos" w:date="2020-11-26T16:17:00Z">
        <w:r>
          <w:rPr>
            <w:rStyle w:val="CommentReference"/>
          </w:rPr>
          <w:commentReference w:id="26"/>
        </w:r>
      </w:ins>
    </w:p>
    <w:p w14:paraId="2F55F948" w14:textId="799C1BFD" w:rsidR="00406C5E" w:rsidRDefault="004D3A86" w:rsidP="004D3A86">
      <w:pPr>
        <w:spacing w:line="480" w:lineRule="auto"/>
        <w:ind w:firstLine="720"/>
        <w:rPr>
          <w:ins w:id="28" w:author="Ieda M. Santos" w:date="2020-11-26T16:16:00Z"/>
          <w:rFonts w:ascii="Times New Roman" w:hAnsi="Times New Roman" w:cs="Times New Roman"/>
          <w:b/>
          <w:sz w:val="24"/>
          <w:szCs w:val="24"/>
        </w:rPr>
      </w:pPr>
      <w:ins w:id="29" w:author="Ieda M. Santos" w:date="2020-11-26T16:16:00Z">
        <w:r>
          <w:rPr>
            <w:rFonts w:ascii="Times New Roman" w:hAnsi="Times New Roman" w:cs="Times New Roman"/>
            <w:sz w:val="24"/>
            <w:szCs w:val="24"/>
          </w:rPr>
          <w:t>The aim of this study is to investigate the perception</w:t>
        </w:r>
      </w:ins>
      <w:ins w:id="30" w:author="Ieda M. Santos" w:date="2020-11-26T16:20:00Z">
        <w:r>
          <w:rPr>
            <w:rFonts w:ascii="Times New Roman" w:hAnsi="Times New Roman" w:cs="Times New Roman"/>
            <w:sz w:val="24"/>
            <w:szCs w:val="24"/>
          </w:rPr>
          <w:t>s</w:t>
        </w:r>
      </w:ins>
      <w:ins w:id="31" w:author="Ieda M. Santos" w:date="2020-11-26T16:16:00Z">
        <w:r>
          <w:rPr>
            <w:rFonts w:ascii="Times New Roman" w:hAnsi="Times New Roman" w:cs="Times New Roman"/>
            <w:sz w:val="24"/>
            <w:szCs w:val="24"/>
          </w:rPr>
          <w:t xml:space="preserve"> of teachers o</w:t>
        </w:r>
        <w:r w:rsidRPr="00051042">
          <w:rPr>
            <w:rFonts w:ascii="Times New Roman" w:hAnsi="Times New Roman" w:cs="Times New Roman"/>
            <w:sz w:val="24"/>
            <w:szCs w:val="24"/>
          </w:rPr>
          <w:t xml:space="preserve">n the </w:t>
        </w:r>
        <w:r>
          <w:rPr>
            <w:rFonts w:ascii="Times New Roman" w:hAnsi="Times New Roman" w:cs="Times New Roman"/>
            <w:sz w:val="24"/>
            <w:szCs w:val="24"/>
          </w:rPr>
          <w:t>i</w:t>
        </w:r>
        <w:r w:rsidRPr="00051042">
          <w:rPr>
            <w:rFonts w:ascii="Times New Roman" w:hAnsi="Times New Roman" w:cs="Times New Roman"/>
            <w:sz w:val="24"/>
            <w:szCs w:val="24"/>
          </w:rPr>
          <w:t xml:space="preserve">ntegration </w:t>
        </w:r>
        <w:r>
          <w:rPr>
            <w:rFonts w:ascii="Times New Roman" w:hAnsi="Times New Roman" w:cs="Times New Roman"/>
            <w:sz w:val="24"/>
            <w:szCs w:val="24"/>
          </w:rPr>
          <w:t>p</w:t>
        </w:r>
        <w:r w:rsidRPr="00051042">
          <w:rPr>
            <w:rFonts w:ascii="Times New Roman" w:hAnsi="Times New Roman" w:cs="Times New Roman"/>
            <w:sz w:val="24"/>
            <w:szCs w:val="24"/>
          </w:rPr>
          <w:t xml:space="preserve">rogram on </w:t>
        </w:r>
        <w:r>
          <w:rPr>
            <w:rFonts w:ascii="Times New Roman" w:hAnsi="Times New Roman" w:cs="Times New Roman"/>
            <w:sz w:val="24"/>
            <w:szCs w:val="24"/>
          </w:rPr>
          <w:t>visually impaired students</w:t>
        </w:r>
      </w:ins>
      <w:ins w:id="32" w:author="Ieda M. Santos" w:date="2020-11-26T16:19:00Z">
        <w:r>
          <w:rPr>
            <w:rFonts w:ascii="Times New Roman" w:hAnsi="Times New Roman" w:cs="Times New Roman"/>
            <w:sz w:val="24"/>
            <w:szCs w:val="24"/>
          </w:rPr>
          <w:t xml:space="preserve"> in </w:t>
        </w:r>
      </w:ins>
      <w:ins w:id="33" w:author="Ieda M. Santos" w:date="2020-11-26T16:32:00Z">
        <w:r w:rsidR="00406C5E">
          <w:rPr>
            <w:rFonts w:ascii="Times New Roman" w:hAnsi="Times New Roman" w:cs="Times New Roman"/>
            <w:sz w:val="24"/>
            <w:szCs w:val="24"/>
          </w:rPr>
          <w:t>the UA</w:t>
        </w:r>
      </w:ins>
      <w:ins w:id="34" w:author="Ieda M. Santos" w:date="2020-11-26T16:33:00Z">
        <w:r w:rsidR="00406C5E">
          <w:rPr>
            <w:rFonts w:ascii="Times New Roman" w:hAnsi="Times New Roman" w:cs="Times New Roman"/>
            <w:sz w:val="24"/>
            <w:szCs w:val="24"/>
          </w:rPr>
          <w:t xml:space="preserve">E. </w:t>
        </w:r>
      </w:ins>
      <w:ins w:id="35" w:author="Ieda M. Santos" w:date="2020-11-26T16:32:00Z">
        <w:r w:rsidR="00406C5E" w:rsidRPr="001A1F96">
          <w:rPr>
            <w:rFonts w:ascii="Times New Roman" w:hAnsi="Times New Roman" w:cs="Times New Roman"/>
            <w:sz w:val="24"/>
            <w:szCs w:val="24"/>
          </w:rPr>
          <w:t>The research will also give an insight into effective curriculum and teaching methods to be employed for these learners</w:t>
        </w:r>
      </w:ins>
      <w:ins w:id="36" w:author="Ieda M. Santos" w:date="2020-11-26T16:37:00Z">
        <w:r w:rsidR="00402B3B">
          <w:rPr>
            <w:rFonts w:ascii="Times New Roman" w:hAnsi="Times New Roman" w:cs="Times New Roman"/>
            <w:sz w:val="24"/>
            <w:szCs w:val="24"/>
          </w:rPr>
          <w:t>.</w:t>
        </w:r>
      </w:ins>
      <w:ins w:id="37" w:author="Ieda M. Santos" w:date="2020-11-26T16:32:00Z">
        <w:r w:rsidR="00406C5E" w:rsidRPr="001A1F96">
          <w:rPr>
            <w:rFonts w:ascii="Times New Roman" w:hAnsi="Times New Roman" w:cs="Times New Roman"/>
            <w:sz w:val="24"/>
            <w:szCs w:val="24"/>
          </w:rPr>
          <w:t xml:space="preserve"> </w:t>
        </w:r>
      </w:ins>
    </w:p>
    <w:p w14:paraId="2E0575C5" w14:textId="4F530162" w:rsidR="004D3A86" w:rsidRDefault="004D3A86" w:rsidP="004D3A86">
      <w:pPr>
        <w:spacing w:line="480" w:lineRule="auto"/>
        <w:rPr>
          <w:ins w:id="38" w:author="Ieda M. Santos" w:date="2020-11-26T16:30:00Z"/>
          <w:rFonts w:ascii="Times New Roman" w:hAnsi="Times New Roman" w:cs="Times New Roman"/>
          <w:b/>
          <w:sz w:val="24"/>
          <w:szCs w:val="24"/>
        </w:rPr>
      </w:pPr>
      <w:ins w:id="39" w:author="Ieda M. Santos" w:date="2020-11-26T16:17:00Z">
        <w:r>
          <w:rPr>
            <w:rFonts w:ascii="Times New Roman" w:hAnsi="Times New Roman" w:cs="Times New Roman"/>
            <w:b/>
            <w:sz w:val="24"/>
            <w:szCs w:val="24"/>
          </w:rPr>
          <w:t xml:space="preserve">Research </w:t>
        </w:r>
        <w:commentRangeStart w:id="40"/>
        <w:r>
          <w:rPr>
            <w:rFonts w:ascii="Times New Roman" w:hAnsi="Times New Roman" w:cs="Times New Roman"/>
            <w:b/>
            <w:sz w:val="24"/>
            <w:szCs w:val="24"/>
          </w:rPr>
          <w:t>Questions</w:t>
        </w:r>
      </w:ins>
      <w:commentRangeEnd w:id="40"/>
      <w:ins w:id="41" w:author="Ieda M. Santos" w:date="2020-11-26T16:36:00Z">
        <w:r w:rsidR="00402B3B">
          <w:rPr>
            <w:rStyle w:val="CommentReference"/>
          </w:rPr>
          <w:commentReference w:id="40"/>
        </w:r>
      </w:ins>
    </w:p>
    <w:p w14:paraId="487D931D" w14:textId="125DBA4E" w:rsidR="00406C5E" w:rsidRPr="00406C5E" w:rsidRDefault="00406C5E" w:rsidP="00406C5E">
      <w:pPr>
        <w:pStyle w:val="ListParagraph"/>
        <w:numPr>
          <w:ilvl w:val="0"/>
          <w:numId w:val="2"/>
        </w:numPr>
        <w:spacing w:line="480" w:lineRule="auto"/>
        <w:rPr>
          <w:ins w:id="42" w:author="Ieda M. Santos" w:date="2020-11-26T16:30:00Z"/>
          <w:rFonts w:ascii="Times New Roman" w:hAnsi="Times New Roman" w:cs="Times New Roman"/>
          <w:sz w:val="24"/>
          <w:szCs w:val="24"/>
        </w:rPr>
      </w:pPr>
      <w:ins w:id="43" w:author="Ieda M. Santos" w:date="2020-11-26T16:33:00Z">
        <w:r>
          <w:rPr>
            <w:rFonts w:ascii="Times New Roman" w:hAnsi="Times New Roman" w:cs="Times New Roman"/>
            <w:sz w:val="24"/>
            <w:szCs w:val="24"/>
          </w:rPr>
          <w:lastRenderedPageBreak/>
          <w:t xml:space="preserve">How do teachers perceive </w:t>
        </w:r>
      </w:ins>
      <w:ins w:id="44" w:author="Ieda M. Santos" w:date="2020-11-26T16:34:00Z">
        <w:r>
          <w:rPr>
            <w:rFonts w:ascii="Times New Roman" w:hAnsi="Times New Roman" w:cs="Times New Roman"/>
            <w:sz w:val="24"/>
            <w:szCs w:val="24"/>
          </w:rPr>
          <w:t xml:space="preserve">the </w:t>
        </w:r>
      </w:ins>
      <w:ins w:id="45" w:author="Ieda M. Santos" w:date="2020-11-26T16:30:00Z">
        <w:r w:rsidRPr="00406C5E">
          <w:rPr>
            <w:rFonts w:ascii="Times New Roman" w:hAnsi="Times New Roman" w:cs="Times New Roman"/>
            <w:sz w:val="24"/>
            <w:szCs w:val="24"/>
          </w:rPr>
          <w:t xml:space="preserve">benefits of a well-designed program for </w:t>
        </w:r>
      </w:ins>
      <w:ins w:id="46" w:author="Ieda M. Santos" w:date="2020-11-26T16:34:00Z">
        <w:r>
          <w:rPr>
            <w:rFonts w:ascii="Times New Roman" w:hAnsi="Times New Roman" w:cs="Times New Roman"/>
            <w:sz w:val="24"/>
            <w:szCs w:val="24"/>
          </w:rPr>
          <w:t>v</w:t>
        </w:r>
      </w:ins>
      <w:ins w:id="47" w:author="Ieda M. Santos" w:date="2020-11-26T16:30:00Z">
        <w:r w:rsidRPr="00406C5E">
          <w:rPr>
            <w:rFonts w:ascii="Times New Roman" w:hAnsi="Times New Roman" w:cs="Times New Roman"/>
            <w:sz w:val="24"/>
            <w:szCs w:val="24"/>
          </w:rPr>
          <w:t xml:space="preserve">isually impaired learners </w:t>
        </w:r>
        <w:r w:rsidRPr="00402B3B">
          <w:rPr>
            <w:rFonts w:ascii="Times New Roman" w:hAnsi="Times New Roman" w:cs="Times New Roman"/>
            <w:sz w:val="24"/>
            <w:szCs w:val="24"/>
            <w:highlight w:val="yellow"/>
          </w:rPr>
          <w:t>when accessing online study materials</w:t>
        </w:r>
        <w:r w:rsidRPr="00406C5E">
          <w:rPr>
            <w:rFonts w:ascii="Times New Roman" w:hAnsi="Times New Roman" w:cs="Times New Roman"/>
            <w:sz w:val="24"/>
            <w:szCs w:val="24"/>
          </w:rPr>
          <w:t xml:space="preserve">?   </w:t>
        </w:r>
      </w:ins>
    </w:p>
    <w:p w14:paraId="29D16B1F" w14:textId="121BAE2C" w:rsidR="00406C5E" w:rsidRPr="00402B3B" w:rsidRDefault="00406C5E" w:rsidP="00402B3B">
      <w:pPr>
        <w:pStyle w:val="ListParagraph"/>
        <w:numPr>
          <w:ilvl w:val="0"/>
          <w:numId w:val="2"/>
        </w:numPr>
        <w:spacing w:line="480" w:lineRule="auto"/>
        <w:jc w:val="both"/>
        <w:rPr>
          <w:ins w:id="48" w:author="Ieda M. Santos" w:date="2020-11-26T16:30:00Z"/>
          <w:rFonts w:ascii="Times New Roman" w:hAnsi="Times New Roman" w:cs="Times New Roman"/>
          <w:sz w:val="24"/>
          <w:szCs w:val="24"/>
        </w:rPr>
      </w:pPr>
      <w:ins w:id="49" w:author="Ieda M. Santos" w:date="2020-11-26T16:30:00Z">
        <w:r w:rsidRPr="00402B3B">
          <w:rPr>
            <w:rFonts w:ascii="Times New Roman" w:hAnsi="Times New Roman" w:cs="Times New Roman"/>
            <w:sz w:val="24"/>
            <w:szCs w:val="24"/>
          </w:rPr>
          <w:t>What are t</w:t>
        </w:r>
      </w:ins>
      <w:ins w:id="50" w:author="Ieda M. Santos" w:date="2020-11-26T16:35:00Z">
        <w:r w:rsidR="00402B3B" w:rsidRPr="00402B3B">
          <w:rPr>
            <w:rFonts w:ascii="Times New Roman" w:hAnsi="Times New Roman" w:cs="Times New Roman"/>
            <w:sz w:val="24"/>
            <w:szCs w:val="24"/>
          </w:rPr>
          <w:t xml:space="preserve">eachers’ </w:t>
        </w:r>
      </w:ins>
      <w:ins w:id="51" w:author="Ieda M. Santos" w:date="2020-11-26T16:36:00Z">
        <w:r w:rsidR="00402B3B" w:rsidRPr="00402B3B">
          <w:rPr>
            <w:rFonts w:ascii="Times New Roman" w:hAnsi="Times New Roman" w:cs="Times New Roman"/>
            <w:sz w:val="24"/>
            <w:szCs w:val="24"/>
          </w:rPr>
          <w:t>perceptions</w:t>
        </w:r>
      </w:ins>
      <w:ins w:id="52" w:author="Ieda M. Santos" w:date="2020-11-26T16:35:00Z">
        <w:r w:rsidR="00402B3B" w:rsidRPr="00402B3B">
          <w:rPr>
            <w:rFonts w:ascii="Times New Roman" w:hAnsi="Times New Roman" w:cs="Times New Roman"/>
            <w:sz w:val="24"/>
            <w:szCs w:val="24"/>
          </w:rPr>
          <w:t xml:space="preserve"> of </w:t>
        </w:r>
      </w:ins>
      <w:ins w:id="53" w:author="Ieda M. Santos" w:date="2020-11-26T16:36:00Z">
        <w:r w:rsidR="00402B3B" w:rsidRPr="00402B3B">
          <w:rPr>
            <w:rFonts w:ascii="Times New Roman" w:hAnsi="Times New Roman" w:cs="Times New Roman"/>
            <w:sz w:val="24"/>
            <w:szCs w:val="24"/>
          </w:rPr>
          <w:t>teaching</w:t>
        </w:r>
      </w:ins>
      <w:ins w:id="54" w:author="Ieda M. Santos" w:date="2020-11-26T16:35:00Z">
        <w:r w:rsidR="00402B3B" w:rsidRPr="00402B3B">
          <w:rPr>
            <w:rFonts w:ascii="Times New Roman" w:hAnsi="Times New Roman" w:cs="Times New Roman"/>
            <w:sz w:val="24"/>
            <w:szCs w:val="24"/>
          </w:rPr>
          <w:t xml:space="preserve"> methods used </w:t>
        </w:r>
      </w:ins>
      <w:ins w:id="55" w:author="Ieda M. Santos" w:date="2020-11-26T16:36:00Z">
        <w:r w:rsidR="00402B3B" w:rsidRPr="00402B3B">
          <w:rPr>
            <w:rFonts w:ascii="Times New Roman" w:hAnsi="Times New Roman" w:cs="Times New Roman"/>
            <w:sz w:val="24"/>
            <w:szCs w:val="24"/>
          </w:rPr>
          <w:t xml:space="preserve">in </w:t>
        </w:r>
        <w:r w:rsidR="00402B3B" w:rsidRPr="00406C5E">
          <w:rPr>
            <w:rFonts w:ascii="Times New Roman" w:hAnsi="Times New Roman" w:cs="Times New Roman"/>
            <w:sz w:val="24"/>
            <w:szCs w:val="24"/>
          </w:rPr>
          <w:t xml:space="preserve">program for </w:t>
        </w:r>
        <w:r w:rsidR="00402B3B">
          <w:rPr>
            <w:rFonts w:ascii="Times New Roman" w:hAnsi="Times New Roman" w:cs="Times New Roman"/>
            <w:sz w:val="24"/>
            <w:szCs w:val="24"/>
          </w:rPr>
          <w:t>v</w:t>
        </w:r>
        <w:r w:rsidR="00402B3B" w:rsidRPr="00406C5E">
          <w:rPr>
            <w:rFonts w:ascii="Times New Roman" w:hAnsi="Times New Roman" w:cs="Times New Roman"/>
            <w:sz w:val="24"/>
            <w:szCs w:val="24"/>
          </w:rPr>
          <w:t>isually impaired</w:t>
        </w:r>
        <w:r w:rsidR="00402B3B">
          <w:rPr>
            <w:rFonts w:ascii="Times New Roman" w:hAnsi="Times New Roman" w:cs="Times New Roman"/>
            <w:sz w:val="24"/>
            <w:szCs w:val="24"/>
          </w:rPr>
          <w:t>?</w:t>
        </w:r>
      </w:ins>
    </w:p>
    <w:p w14:paraId="6FDFE5B1" w14:textId="5DD7E907" w:rsidR="00402B3B" w:rsidRDefault="00402B3B" w:rsidP="00402B3B">
      <w:pPr>
        <w:tabs>
          <w:tab w:val="left" w:pos="1785"/>
        </w:tabs>
        <w:spacing w:line="480" w:lineRule="auto"/>
        <w:rPr>
          <w:ins w:id="56" w:author="Ieda M. Santos" w:date="2020-11-26T17:06:00Z"/>
          <w:rFonts w:ascii="Times New Roman" w:hAnsi="Times New Roman" w:cs="Times New Roman"/>
          <w:b/>
          <w:sz w:val="24"/>
          <w:szCs w:val="24"/>
        </w:rPr>
      </w:pPr>
      <w:r w:rsidRPr="00402B3B">
        <w:rPr>
          <w:rFonts w:ascii="Times New Roman" w:hAnsi="Times New Roman" w:cs="Times New Roman"/>
          <w:b/>
          <w:sz w:val="24"/>
          <w:szCs w:val="24"/>
        </w:rPr>
        <w:t>Epistemology</w:t>
      </w:r>
    </w:p>
    <w:p w14:paraId="3F138949" w14:textId="5273232D" w:rsidR="00D16833" w:rsidRPr="00402B3B" w:rsidRDefault="00D16833" w:rsidP="00402B3B">
      <w:pPr>
        <w:tabs>
          <w:tab w:val="left" w:pos="1785"/>
        </w:tabs>
        <w:spacing w:line="480" w:lineRule="auto"/>
        <w:rPr>
          <w:rFonts w:ascii="Times New Roman" w:hAnsi="Times New Roman" w:cs="Times New Roman"/>
          <w:b/>
          <w:sz w:val="24"/>
          <w:szCs w:val="24"/>
        </w:rPr>
      </w:pPr>
      <w:ins w:id="57" w:author="Ieda M. Santos" w:date="2020-11-26T17:06:00Z">
        <w:r>
          <w:rPr>
            <w:rFonts w:ascii="Times New Roman" w:hAnsi="Times New Roman" w:cs="Times New Roman"/>
            <w:b/>
            <w:sz w:val="24"/>
            <w:szCs w:val="24"/>
          </w:rPr>
          <w:t xml:space="preserve">This is study </w:t>
        </w:r>
      </w:ins>
      <w:ins w:id="58" w:author="Ieda M. Santos" w:date="2020-11-26T17:07:00Z">
        <w:r>
          <w:rPr>
            <w:rFonts w:ascii="Times New Roman" w:hAnsi="Times New Roman" w:cs="Times New Roman"/>
            <w:b/>
            <w:sz w:val="24"/>
            <w:szCs w:val="24"/>
          </w:rPr>
          <w:t>is</w:t>
        </w:r>
      </w:ins>
      <w:ins w:id="59" w:author="Ieda M. Santos" w:date="2020-11-26T17:06:00Z">
        <w:r>
          <w:rPr>
            <w:rFonts w:ascii="Times New Roman" w:hAnsi="Times New Roman" w:cs="Times New Roman"/>
            <w:b/>
            <w:sz w:val="24"/>
            <w:szCs w:val="24"/>
          </w:rPr>
          <w:t xml:space="preserve"> guided by </w:t>
        </w:r>
        <w:commentRangeStart w:id="60"/>
        <w:r>
          <w:rPr>
            <w:rFonts w:ascii="Times New Roman" w:hAnsi="Times New Roman" w:cs="Times New Roman"/>
            <w:b/>
            <w:sz w:val="24"/>
            <w:szCs w:val="24"/>
          </w:rPr>
          <w:t>constructionism</w:t>
        </w:r>
      </w:ins>
      <w:commentRangeEnd w:id="60"/>
      <w:ins w:id="61" w:author="Ieda M. Santos" w:date="2020-11-26T17:07:00Z">
        <w:r>
          <w:rPr>
            <w:rStyle w:val="CommentReference"/>
          </w:rPr>
          <w:commentReference w:id="60"/>
        </w:r>
      </w:ins>
      <w:ins w:id="62" w:author="Ieda M. Santos" w:date="2020-11-26T17:06:00Z">
        <w:r>
          <w:rPr>
            <w:rFonts w:ascii="Times New Roman" w:hAnsi="Times New Roman" w:cs="Times New Roman"/>
            <w:b/>
            <w:sz w:val="24"/>
            <w:szCs w:val="24"/>
          </w:rPr>
          <w:t xml:space="preserve">. </w:t>
        </w:r>
      </w:ins>
      <w:ins w:id="63" w:author="Ieda M. Santos" w:date="2020-11-26T17:07:00Z">
        <w:r>
          <w:rPr>
            <w:rFonts w:ascii="Times New Roman" w:hAnsi="Times New Roman" w:cs="Times New Roman"/>
            <w:b/>
            <w:sz w:val="24"/>
            <w:szCs w:val="24"/>
          </w:rPr>
          <w:t xml:space="preserve">This epistemology…. </w:t>
        </w:r>
      </w:ins>
    </w:p>
    <w:p w14:paraId="7B7BBA32" w14:textId="1A6B90E9" w:rsidR="00402B3B" w:rsidRPr="00402B3B" w:rsidRDefault="00402B3B" w:rsidP="00402B3B">
      <w:pPr>
        <w:tabs>
          <w:tab w:val="left" w:pos="1785"/>
        </w:tabs>
        <w:spacing w:line="480" w:lineRule="auto"/>
        <w:jc w:val="both"/>
        <w:rPr>
          <w:rFonts w:ascii="Times New Roman" w:hAnsi="Times New Roman" w:cs="Times New Roman"/>
          <w:b/>
          <w:sz w:val="24"/>
          <w:szCs w:val="24"/>
        </w:rPr>
      </w:pPr>
    </w:p>
    <w:p w14:paraId="54A31CF4" w14:textId="77777777" w:rsidR="00402B3B" w:rsidRPr="00402B3B" w:rsidDel="00402B3B" w:rsidRDefault="00402B3B" w:rsidP="00402B3B">
      <w:pPr>
        <w:tabs>
          <w:tab w:val="left" w:pos="1785"/>
        </w:tabs>
        <w:spacing w:line="480" w:lineRule="auto"/>
        <w:jc w:val="both"/>
        <w:rPr>
          <w:del w:id="64" w:author="Ieda M. Santos" w:date="2020-11-26T16:43:00Z"/>
          <w:rFonts w:ascii="Times New Roman" w:hAnsi="Times New Roman" w:cs="Times New Roman"/>
          <w:sz w:val="24"/>
          <w:szCs w:val="24"/>
        </w:rPr>
      </w:pPr>
    </w:p>
    <w:p w14:paraId="109AA22C" w14:textId="6482E749" w:rsidR="00402B3B" w:rsidRDefault="00402B3B" w:rsidP="00402B3B">
      <w:pPr>
        <w:tabs>
          <w:tab w:val="left" w:pos="1785"/>
        </w:tabs>
        <w:spacing w:line="480" w:lineRule="auto"/>
        <w:rPr>
          <w:rFonts w:ascii="Times New Roman" w:hAnsi="Times New Roman" w:cs="Times New Roman"/>
          <w:b/>
          <w:sz w:val="24"/>
          <w:szCs w:val="24"/>
        </w:rPr>
      </w:pPr>
      <w:r w:rsidRPr="00402B3B">
        <w:rPr>
          <w:rFonts w:ascii="Times New Roman" w:hAnsi="Times New Roman" w:cs="Times New Roman"/>
          <w:b/>
          <w:sz w:val="24"/>
          <w:szCs w:val="24"/>
          <w:rPrChange w:id="65" w:author="Ieda M. Santos" w:date="2020-11-26T16:42:00Z">
            <w:rPr/>
          </w:rPrChange>
        </w:rPr>
        <w:t>Theoretical perspective</w:t>
      </w:r>
    </w:p>
    <w:p w14:paraId="0CEFC8EB" w14:textId="27654F6D" w:rsidR="00D16833" w:rsidRDefault="00D16833" w:rsidP="00402B3B">
      <w:pPr>
        <w:tabs>
          <w:tab w:val="left" w:pos="1785"/>
        </w:tabs>
        <w:spacing w:line="480" w:lineRule="auto"/>
        <w:rPr>
          <w:ins w:id="66" w:author="Ieda M. Santos" w:date="2020-11-26T17:17:00Z"/>
          <w:rFonts w:ascii="Times New Roman" w:hAnsi="Times New Roman" w:cs="Times New Roman"/>
          <w:bCs/>
          <w:sz w:val="24"/>
          <w:szCs w:val="24"/>
        </w:rPr>
      </w:pPr>
      <w:r w:rsidRPr="00D16833">
        <w:rPr>
          <w:rFonts w:ascii="Times New Roman" w:hAnsi="Times New Roman" w:cs="Times New Roman"/>
          <w:bCs/>
          <w:sz w:val="24"/>
          <w:szCs w:val="24"/>
          <w:rPrChange w:id="67" w:author="Ieda M. Santos" w:date="2020-11-26T17:10:00Z">
            <w:rPr>
              <w:rFonts w:ascii="Times New Roman" w:hAnsi="Times New Roman" w:cs="Times New Roman"/>
              <w:b/>
              <w:sz w:val="24"/>
              <w:szCs w:val="24"/>
            </w:rPr>
          </w:rPrChange>
        </w:rPr>
        <w:t xml:space="preserve">In </w:t>
      </w:r>
      <w:del w:id="68" w:author="Ieda M. Santos" w:date="2020-11-26T17:10:00Z">
        <w:r w:rsidRPr="00D16833" w:rsidDel="00D16833">
          <w:rPr>
            <w:rFonts w:ascii="Times New Roman" w:hAnsi="Times New Roman" w:cs="Times New Roman"/>
            <w:bCs/>
            <w:sz w:val="24"/>
            <w:szCs w:val="24"/>
            <w:rPrChange w:id="69" w:author="Ieda M. Santos" w:date="2020-11-26T17:10:00Z">
              <w:rPr>
                <w:rFonts w:ascii="Times New Roman" w:hAnsi="Times New Roman" w:cs="Times New Roman"/>
                <w:b/>
                <w:sz w:val="24"/>
                <w:szCs w:val="24"/>
              </w:rPr>
            </w:rPrChange>
          </w:rPr>
          <w:delText>li</w:delText>
        </w:r>
      </w:del>
      <w:ins w:id="70" w:author="Ieda M. Santos" w:date="2020-11-26T17:10:00Z">
        <w:r w:rsidRPr="00D16833">
          <w:rPr>
            <w:rFonts w:ascii="Times New Roman" w:hAnsi="Times New Roman" w:cs="Times New Roman"/>
            <w:bCs/>
            <w:sz w:val="24"/>
            <w:szCs w:val="24"/>
            <w:rPrChange w:id="71" w:author="Ieda M. Santos" w:date="2020-11-26T17:10:00Z">
              <w:rPr>
                <w:rFonts w:ascii="Times New Roman" w:hAnsi="Times New Roman" w:cs="Times New Roman"/>
                <w:b/>
                <w:sz w:val="24"/>
                <w:szCs w:val="24"/>
              </w:rPr>
            </w:rPrChange>
          </w:rPr>
          <w:t xml:space="preserve">line </w:t>
        </w:r>
      </w:ins>
      <w:del w:id="72" w:author="Ieda M. Santos" w:date="2020-11-26T17:10:00Z">
        <w:r w:rsidRPr="00D16833" w:rsidDel="00D16833">
          <w:rPr>
            <w:rFonts w:ascii="Times New Roman" w:hAnsi="Times New Roman" w:cs="Times New Roman"/>
            <w:bCs/>
            <w:sz w:val="24"/>
            <w:szCs w:val="24"/>
            <w:rPrChange w:id="73" w:author="Ieda M. Santos" w:date="2020-11-26T17:10:00Z">
              <w:rPr>
                <w:rFonts w:ascii="Times New Roman" w:hAnsi="Times New Roman" w:cs="Times New Roman"/>
                <w:b/>
                <w:sz w:val="24"/>
                <w:szCs w:val="24"/>
              </w:rPr>
            </w:rPrChange>
          </w:rPr>
          <w:delText>en</w:delText>
        </w:r>
      </w:del>
      <w:r w:rsidRPr="00D16833">
        <w:rPr>
          <w:rFonts w:ascii="Times New Roman" w:hAnsi="Times New Roman" w:cs="Times New Roman"/>
          <w:bCs/>
          <w:sz w:val="24"/>
          <w:szCs w:val="24"/>
          <w:rPrChange w:id="74" w:author="Ieda M. Santos" w:date="2020-11-26T17:10:00Z">
            <w:rPr>
              <w:rFonts w:ascii="Times New Roman" w:hAnsi="Times New Roman" w:cs="Times New Roman"/>
              <w:b/>
              <w:sz w:val="24"/>
              <w:szCs w:val="24"/>
            </w:rPr>
          </w:rPrChange>
        </w:rPr>
        <w:t xml:space="preserve"> with constructivism, this study is ground</w:t>
      </w:r>
      <w:ins w:id="75" w:author="Ieda M. Santos" w:date="2020-11-26T17:10:00Z">
        <w:r w:rsidRPr="00D16833">
          <w:rPr>
            <w:rFonts w:ascii="Times New Roman" w:hAnsi="Times New Roman" w:cs="Times New Roman"/>
            <w:bCs/>
            <w:sz w:val="24"/>
            <w:szCs w:val="24"/>
            <w:rPrChange w:id="76" w:author="Ieda M. Santos" w:date="2020-11-26T17:10:00Z">
              <w:rPr>
                <w:rFonts w:ascii="Times New Roman" w:hAnsi="Times New Roman" w:cs="Times New Roman"/>
                <w:b/>
                <w:sz w:val="24"/>
                <w:szCs w:val="24"/>
              </w:rPr>
            </w:rPrChange>
          </w:rPr>
          <w:t>ed</w:t>
        </w:r>
      </w:ins>
      <w:r w:rsidRPr="00D16833">
        <w:rPr>
          <w:rFonts w:ascii="Times New Roman" w:hAnsi="Times New Roman" w:cs="Times New Roman"/>
          <w:bCs/>
          <w:sz w:val="24"/>
          <w:szCs w:val="24"/>
          <w:rPrChange w:id="77" w:author="Ieda M. Santos" w:date="2020-11-26T17:10:00Z">
            <w:rPr>
              <w:rFonts w:ascii="Times New Roman" w:hAnsi="Times New Roman" w:cs="Times New Roman"/>
              <w:b/>
              <w:sz w:val="24"/>
              <w:szCs w:val="24"/>
            </w:rPr>
          </w:rPrChange>
        </w:rPr>
        <w:t xml:space="preserve"> on interpretivism. </w:t>
      </w:r>
      <w:ins w:id="78" w:author="Ieda M. Santos" w:date="2020-11-26T17:10:00Z">
        <w:r>
          <w:rPr>
            <w:rFonts w:ascii="Times New Roman" w:hAnsi="Times New Roman" w:cs="Times New Roman"/>
            <w:bCs/>
            <w:sz w:val="24"/>
            <w:szCs w:val="24"/>
          </w:rPr>
          <w:t xml:space="preserve">Based on </w:t>
        </w:r>
      </w:ins>
      <w:ins w:id="79" w:author="Ieda M. Santos" w:date="2020-11-26T17:12:00Z">
        <w:r>
          <w:rPr>
            <w:rFonts w:ascii="Times New Roman" w:hAnsi="Times New Roman" w:cs="Times New Roman"/>
            <w:bCs/>
            <w:sz w:val="24"/>
            <w:szCs w:val="24"/>
          </w:rPr>
          <w:t>this</w:t>
        </w:r>
      </w:ins>
      <w:ins w:id="80" w:author="Ieda M. Santos" w:date="2020-11-26T17:10:00Z">
        <w:r>
          <w:rPr>
            <w:rFonts w:ascii="Times New Roman" w:hAnsi="Times New Roman" w:cs="Times New Roman"/>
            <w:bCs/>
            <w:sz w:val="24"/>
            <w:szCs w:val="24"/>
          </w:rPr>
          <w:t xml:space="preserve"> </w:t>
        </w:r>
      </w:ins>
      <w:ins w:id="81" w:author="Ieda M. Santos" w:date="2020-11-26T17:11:00Z">
        <w:r>
          <w:rPr>
            <w:rFonts w:ascii="Times New Roman" w:hAnsi="Times New Roman" w:cs="Times New Roman"/>
            <w:bCs/>
            <w:sz w:val="24"/>
            <w:szCs w:val="24"/>
          </w:rPr>
          <w:t>perspective,</w:t>
        </w:r>
      </w:ins>
      <w:ins w:id="82" w:author="Ieda M. Santos" w:date="2020-11-26T17:16:00Z">
        <w:r w:rsidR="004B29D7">
          <w:rPr>
            <w:rFonts w:ascii="Times New Roman" w:hAnsi="Times New Roman" w:cs="Times New Roman"/>
            <w:bCs/>
            <w:sz w:val="24"/>
            <w:szCs w:val="24"/>
          </w:rPr>
          <w:t xml:space="preserve"> knowledge is socially constructed, and the </w:t>
        </w:r>
      </w:ins>
      <w:ins w:id="83" w:author="Ieda M. Santos" w:date="2020-11-26T17:17:00Z">
        <w:r w:rsidR="004B29D7">
          <w:rPr>
            <w:rFonts w:ascii="Times New Roman" w:hAnsi="Times New Roman" w:cs="Times New Roman"/>
            <w:bCs/>
            <w:sz w:val="24"/>
            <w:szCs w:val="24"/>
          </w:rPr>
          <w:t xml:space="preserve">focus is on understanding experiences from participants’ viewpoints from different </w:t>
        </w:r>
        <w:commentRangeStart w:id="84"/>
        <w:r w:rsidR="004B29D7">
          <w:rPr>
            <w:rFonts w:ascii="Times New Roman" w:hAnsi="Times New Roman" w:cs="Times New Roman"/>
            <w:bCs/>
            <w:sz w:val="24"/>
            <w:szCs w:val="24"/>
          </w:rPr>
          <w:t>realties</w:t>
        </w:r>
      </w:ins>
      <w:commentRangeEnd w:id="84"/>
      <w:ins w:id="85" w:author="Ieda M. Santos" w:date="2020-11-26T17:20:00Z">
        <w:r w:rsidR="004B29D7">
          <w:rPr>
            <w:rStyle w:val="CommentReference"/>
          </w:rPr>
          <w:commentReference w:id="84"/>
        </w:r>
      </w:ins>
      <w:ins w:id="86" w:author="Ieda M. Santos" w:date="2020-11-26T17:17:00Z">
        <w:r w:rsidR="004B29D7">
          <w:rPr>
            <w:rFonts w:ascii="Times New Roman" w:hAnsi="Times New Roman" w:cs="Times New Roman"/>
            <w:bCs/>
            <w:sz w:val="24"/>
            <w:szCs w:val="24"/>
          </w:rPr>
          <w:t xml:space="preserve"> (</w:t>
        </w:r>
      </w:ins>
      <w:ins w:id="87" w:author="Ieda M. Santos" w:date="2020-11-26T17:20:00Z">
        <w:r w:rsidR="004B29D7">
          <w:t xml:space="preserve">Merriam &amp; </w:t>
        </w:r>
        <w:proofErr w:type="spellStart"/>
        <w:r w:rsidR="004B29D7">
          <w:t>Tisdell</w:t>
        </w:r>
        <w:proofErr w:type="spellEnd"/>
        <w:r w:rsidR="004B29D7">
          <w:t>,</w:t>
        </w:r>
      </w:ins>
      <w:ins w:id="88" w:author="Ieda M. Santos" w:date="2020-11-26T17:21:00Z">
        <w:r w:rsidR="004B29D7">
          <w:t xml:space="preserve"> </w:t>
        </w:r>
      </w:ins>
      <w:ins w:id="89" w:author="Ieda M. Santos" w:date="2020-11-26T17:20:00Z">
        <w:r w:rsidR="004B29D7">
          <w:t>2018)</w:t>
        </w:r>
      </w:ins>
    </w:p>
    <w:p w14:paraId="76B9D995" w14:textId="625132DC" w:rsidR="004B29D7" w:rsidRPr="00D16833" w:rsidRDefault="004B29D7" w:rsidP="00402B3B">
      <w:pPr>
        <w:tabs>
          <w:tab w:val="left" w:pos="1785"/>
        </w:tabs>
        <w:spacing w:line="480" w:lineRule="auto"/>
        <w:rPr>
          <w:rFonts w:ascii="Times New Roman" w:hAnsi="Times New Roman" w:cs="Times New Roman"/>
          <w:bCs/>
          <w:sz w:val="24"/>
          <w:szCs w:val="24"/>
          <w:rPrChange w:id="90" w:author="Ieda M. Santos" w:date="2020-11-26T17:10:00Z">
            <w:rPr/>
          </w:rPrChange>
        </w:rPr>
      </w:pPr>
      <w:ins w:id="91" w:author="Ieda M. Santos" w:date="2020-11-26T17:17:00Z">
        <w:r>
          <w:rPr>
            <w:rFonts w:ascii="Times New Roman" w:hAnsi="Times New Roman" w:cs="Times New Roman"/>
            <w:bCs/>
            <w:sz w:val="24"/>
            <w:szCs w:val="24"/>
          </w:rPr>
          <w:t>Add more h</w:t>
        </w:r>
      </w:ins>
      <w:ins w:id="92" w:author="Ieda M. Santos" w:date="2020-11-26T17:18:00Z">
        <w:r>
          <w:rPr>
            <w:rFonts w:ascii="Times New Roman" w:hAnsi="Times New Roman" w:cs="Times New Roman"/>
            <w:bCs/>
            <w:sz w:val="24"/>
            <w:szCs w:val="24"/>
          </w:rPr>
          <w:t>ere.</w:t>
        </w:r>
      </w:ins>
    </w:p>
    <w:p w14:paraId="6426E419" w14:textId="38D7ADFF" w:rsidR="00406C5E" w:rsidRPr="00402B3B" w:rsidRDefault="00402B3B" w:rsidP="00402B3B">
      <w:pPr>
        <w:spacing w:line="480" w:lineRule="auto"/>
        <w:jc w:val="both"/>
        <w:rPr>
          <w:ins w:id="93" w:author="Ieda M. Santos" w:date="2020-11-26T16:29:00Z"/>
          <w:rFonts w:ascii="Times New Roman" w:hAnsi="Times New Roman" w:cs="Times New Roman"/>
          <w:sz w:val="24"/>
          <w:szCs w:val="24"/>
        </w:rPr>
      </w:pPr>
      <w:del w:id="94" w:author="Ieda M. Santos" w:date="2020-11-26T16:43:00Z">
        <w:r w:rsidRPr="00402B3B" w:rsidDel="00402B3B">
          <w:rPr>
            <w:rFonts w:ascii="Times New Roman" w:hAnsi="Times New Roman" w:cs="Times New Roman"/>
            <w:sz w:val="24"/>
            <w:szCs w:val="24"/>
          </w:rPr>
          <w:delText>The theoretical perspective is that blind learners have only that disability. Therefore, curriculum is developed to enable them to see they will equally benefit as normal learners. This will be achieved since some inventions conducted by some researchers have been seen to be more effective (</w:delText>
        </w:r>
        <w:r w:rsidRPr="00402B3B" w:rsidDel="00402B3B">
          <w:rPr>
            <w:rFonts w:ascii="Times New Roman" w:hAnsi="Times New Roman" w:cs="Times New Roman"/>
            <w:sz w:val="24"/>
            <w:szCs w:val="24"/>
            <w:shd w:val="clear" w:color="auto" w:fill="FFFFFF"/>
          </w:rPr>
          <w:delText xml:space="preserve">Alhashmi </w:delText>
        </w:r>
        <w:r w:rsidRPr="00402B3B" w:rsidDel="00402B3B">
          <w:rPr>
            <w:rFonts w:ascii="Times New Roman" w:hAnsi="Times New Roman" w:cs="Times New Roman"/>
            <w:i/>
            <w:sz w:val="24"/>
            <w:szCs w:val="24"/>
            <w:shd w:val="clear" w:color="auto" w:fill="FFFFFF"/>
          </w:rPr>
          <w:delText>et al.</w:delText>
        </w:r>
        <w:r w:rsidRPr="00402B3B" w:rsidDel="00402B3B">
          <w:rPr>
            <w:rFonts w:ascii="Times New Roman" w:hAnsi="Times New Roman" w:cs="Times New Roman"/>
            <w:sz w:val="24"/>
            <w:szCs w:val="24"/>
            <w:shd w:val="clear" w:color="auto" w:fill="FFFFFF"/>
          </w:rPr>
          <w:delText xml:space="preserve"> 2020).</w:delText>
        </w:r>
        <w:r w:rsidRPr="00402B3B" w:rsidDel="00402B3B">
          <w:rPr>
            <w:rFonts w:ascii="Times New Roman" w:hAnsi="Times New Roman" w:cs="Times New Roman"/>
            <w:sz w:val="24"/>
            <w:szCs w:val="24"/>
          </w:rPr>
          <w:delText xml:space="preserve"> Under this, we have been having the inventions such as the Braille e-Book, the eye stick, safe and sanitary towel, braille Rubik cube, and B touch mobile phone among others.</w:delText>
        </w:r>
      </w:del>
    </w:p>
    <w:p w14:paraId="061010AF" w14:textId="0C740717" w:rsidR="002C79B0" w:rsidRPr="001A1F96" w:rsidDel="00402B3B" w:rsidRDefault="002C79B0" w:rsidP="002C79B0">
      <w:pPr>
        <w:spacing w:line="480" w:lineRule="auto"/>
        <w:ind w:firstLine="720"/>
        <w:jc w:val="both"/>
        <w:rPr>
          <w:del w:id="95" w:author="Ieda M. Santos" w:date="2020-11-26T16:37:00Z"/>
          <w:rFonts w:ascii="Times New Roman" w:hAnsi="Times New Roman" w:cs="Times New Roman"/>
          <w:sz w:val="24"/>
          <w:szCs w:val="24"/>
        </w:rPr>
      </w:pPr>
      <w:del w:id="96" w:author="Ieda M. Santos" w:date="2020-11-26T16:37:00Z">
        <w:r w:rsidRPr="001A1F96" w:rsidDel="00402B3B">
          <w:rPr>
            <w:rFonts w:ascii="Times New Roman" w:hAnsi="Times New Roman" w:cs="Times New Roman"/>
            <w:sz w:val="24"/>
            <w:szCs w:val="24"/>
          </w:rPr>
          <w:delText xml:space="preserve">Thus, the main focus of my research is to illustrate the effects of employing educational technologies in promoting visually impaired learners in developing countries for example Ajman. </w:delText>
        </w:r>
        <w:r w:rsidRPr="001A1F96" w:rsidDel="00402B3B">
          <w:rPr>
            <w:rFonts w:ascii="Times New Roman" w:hAnsi="Times New Roman" w:cs="Times New Roman"/>
            <w:sz w:val="24"/>
            <w:szCs w:val="24"/>
          </w:rPr>
          <w:lastRenderedPageBreak/>
          <w:delText>Alongside that, I will do adaptability ability of the blind students in a learning environment and thus making critical suggestions in the acceleration of usage of various techniques in the education sector</w:delText>
        </w:r>
        <w:r w:rsidDel="00402B3B">
          <w:rPr>
            <w:rFonts w:ascii="Times New Roman" w:hAnsi="Times New Roman" w:cs="Times New Roman"/>
            <w:sz w:val="24"/>
            <w:szCs w:val="24"/>
          </w:rPr>
          <w:delText>, observably, my findings would be in line with</w:delText>
        </w:r>
        <w:r w:rsidRPr="00BB3299" w:rsidDel="00402B3B">
          <w:delText xml:space="preserve"> </w:delText>
        </w:r>
        <w:r w:rsidDel="00402B3B">
          <w:rPr>
            <w:rFonts w:ascii="Times New Roman" w:hAnsi="Times New Roman" w:cs="Times New Roman"/>
            <w:sz w:val="24"/>
            <w:szCs w:val="24"/>
          </w:rPr>
          <w:delText xml:space="preserve">Weber </w:delText>
        </w:r>
        <w:r w:rsidRPr="00BB3299" w:rsidDel="00402B3B">
          <w:rPr>
            <w:rFonts w:ascii="Times New Roman" w:hAnsi="Times New Roman" w:cs="Times New Roman"/>
            <w:sz w:val="24"/>
            <w:szCs w:val="24"/>
          </w:rPr>
          <w:delText>&amp; City</w:delText>
        </w:r>
        <w:r w:rsidDel="00402B3B">
          <w:rPr>
            <w:rFonts w:ascii="Times New Roman" w:hAnsi="Times New Roman" w:cs="Times New Roman"/>
            <w:sz w:val="24"/>
            <w:szCs w:val="24"/>
          </w:rPr>
          <w:delText xml:space="preserve"> (2016).</w:delText>
        </w:r>
        <w:r w:rsidRPr="001A1F96" w:rsidDel="00402B3B">
          <w:rPr>
            <w:rFonts w:ascii="Times New Roman" w:hAnsi="Times New Roman" w:cs="Times New Roman"/>
            <w:sz w:val="24"/>
            <w:szCs w:val="24"/>
          </w:rPr>
          <w:delText xml:space="preserve"> Findings and conclusions from this research are expected to be subjected to the education sector for the benefit of blind students. The benefit is not only for the students but also parents will benefit since their kids will be well catered for just like the sighted ones. On the other side, the government is set to benefit in that resources will be utilized effectively for blind students. This suggests that even if the government allocates a lot of money towards blind learners' education unless the teachers are catered for fully in terms of their perceptions, the blind children will have nothing to benefit from.</w:delText>
        </w:r>
      </w:del>
    </w:p>
    <w:p w14:paraId="4F8DD938" w14:textId="3C6BE6CC" w:rsidR="002C79B0" w:rsidRPr="001A1F96" w:rsidDel="00406C5E" w:rsidRDefault="002C79B0">
      <w:pPr>
        <w:spacing w:line="480" w:lineRule="auto"/>
        <w:ind w:firstLine="720"/>
        <w:jc w:val="both"/>
        <w:rPr>
          <w:del w:id="97" w:author="Ieda M. Santos" w:date="2020-11-26T16:30:00Z"/>
          <w:rFonts w:ascii="Times New Roman" w:hAnsi="Times New Roman" w:cs="Times New Roman"/>
          <w:b/>
          <w:sz w:val="24"/>
          <w:szCs w:val="24"/>
        </w:rPr>
        <w:pPrChange w:id="98" w:author="Ieda M. Santos" w:date="2020-11-26T16:37:00Z">
          <w:pPr>
            <w:spacing w:line="480" w:lineRule="auto"/>
            <w:jc w:val="center"/>
          </w:pPr>
        </w:pPrChange>
      </w:pPr>
      <w:del w:id="99" w:author="Ieda M. Santos" w:date="2020-11-26T16:30:00Z">
        <w:r w:rsidRPr="001A1F96" w:rsidDel="00406C5E">
          <w:rPr>
            <w:rFonts w:ascii="Times New Roman" w:hAnsi="Times New Roman" w:cs="Times New Roman"/>
            <w:b/>
            <w:sz w:val="24"/>
            <w:szCs w:val="24"/>
          </w:rPr>
          <w:delText>Aims and Objectives</w:delText>
        </w:r>
      </w:del>
    </w:p>
    <w:p w14:paraId="0FD31C07" w14:textId="346E9B45" w:rsidR="002C79B0" w:rsidRPr="001A1F96" w:rsidDel="00406C5E" w:rsidRDefault="002C79B0">
      <w:pPr>
        <w:rPr>
          <w:del w:id="100" w:author="Ieda M. Santos" w:date="2020-11-26T16:30:00Z"/>
          <w:rFonts w:ascii="Times New Roman" w:hAnsi="Times New Roman" w:cs="Times New Roman"/>
          <w:sz w:val="24"/>
          <w:szCs w:val="24"/>
        </w:rPr>
        <w:pPrChange w:id="101" w:author="Ieda M. Santos" w:date="2020-11-26T16:37:00Z">
          <w:pPr>
            <w:spacing w:line="480" w:lineRule="auto"/>
            <w:ind w:firstLine="720"/>
            <w:jc w:val="both"/>
          </w:pPr>
        </w:pPrChange>
      </w:pPr>
      <w:del w:id="102" w:author="Ieda M. Santos" w:date="2020-11-26T16:30:00Z">
        <w:r w:rsidRPr="001A1F96" w:rsidDel="00406C5E">
          <w:rPr>
            <w:rFonts w:ascii="Times New Roman" w:hAnsi="Times New Roman" w:cs="Times New Roman"/>
            <w:sz w:val="24"/>
            <w:szCs w:val="24"/>
          </w:rPr>
          <w:delText xml:space="preserve">The long-term goal of the research is to come up with a formalized education system that will incorporate and cater to blind students the same way the normal or student with no disabilities are catered for. Formalized education is defined herein as an all-around student approach that enables learners to develop both academic and socially effective standards in society.  </w:delText>
        </w:r>
      </w:del>
    </w:p>
    <w:p w14:paraId="30E6F47D" w14:textId="5CBAB0AD" w:rsidR="002C79B0" w:rsidRPr="001A1F96" w:rsidDel="00406C5E" w:rsidRDefault="002C79B0">
      <w:pPr>
        <w:rPr>
          <w:del w:id="103" w:author="Ieda M. Santos" w:date="2020-11-26T16:30:00Z"/>
          <w:rFonts w:ascii="Times New Roman" w:hAnsi="Times New Roman" w:cs="Times New Roman"/>
          <w:sz w:val="24"/>
          <w:szCs w:val="24"/>
        </w:rPr>
        <w:pPrChange w:id="104" w:author="Ieda M. Santos" w:date="2020-11-26T16:37:00Z">
          <w:pPr>
            <w:spacing w:line="480" w:lineRule="auto"/>
            <w:jc w:val="both"/>
          </w:pPr>
        </w:pPrChange>
      </w:pPr>
      <w:del w:id="105" w:author="Ieda M. Santos" w:date="2020-11-26T16:30:00Z">
        <w:r w:rsidRPr="001A1F96" w:rsidDel="00406C5E">
          <w:rPr>
            <w:rFonts w:ascii="Times New Roman" w:hAnsi="Times New Roman" w:cs="Times New Roman"/>
            <w:sz w:val="24"/>
            <w:szCs w:val="24"/>
          </w:rPr>
          <w:delText>Particularly the study as the following sub-objectives</w:delText>
        </w:r>
      </w:del>
    </w:p>
    <w:p w14:paraId="273E1EE0" w14:textId="2A5FEAB9" w:rsidR="002C79B0" w:rsidRPr="001A1F96" w:rsidDel="00406C5E" w:rsidRDefault="002C79B0">
      <w:pPr>
        <w:rPr>
          <w:del w:id="106" w:author="Ieda M. Santos" w:date="2020-11-26T16:30:00Z"/>
          <w:rFonts w:ascii="Times New Roman" w:hAnsi="Times New Roman" w:cs="Times New Roman"/>
          <w:sz w:val="24"/>
          <w:szCs w:val="24"/>
        </w:rPr>
        <w:pPrChange w:id="107" w:author="Ieda M. Santos" w:date="2020-11-26T16:37:00Z">
          <w:pPr>
            <w:pStyle w:val="ListParagraph"/>
            <w:numPr>
              <w:numId w:val="1"/>
            </w:numPr>
            <w:spacing w:line="480" w:lineRule="auto"/>
            <w:ind w:hanging="360"/>
            <w:jc w:val="both"/>
          </w:pPr>
        </w:pPrChange>
      </w:pPr>
      <w:del w:id="108" w:author="Ieda M. Santos" w:date="2020-11-26T16:30:00Z">
        <w:r w:rsidRPr="001A1F96" w:rsidDel="00406C5E">
          <w:rPr>
            <w:rFonts w:ascii="Times New Roman" w:hAnsi="Times New Roman" w:cs="Times New Roman"/>
            <w:sz w:val="24"/>
            <w:szCs w:val="24"/>
          </w:rPr>
          <w:delText>To provide comprehensive importance of curricula to blind students.</w:delText>
        </w:r>
      </w:del>
    </w:p>
    <w:p w14:paraId="15334B73" w14:textId="272C4BF0" w:rsidR="002C79B0" w:rsidRPr="001A1F96" w:rsidDel="00406C5E" w:rsidRDefault="002C79B0">
      <w:pPr>
        <w:rPr>
          <w:del w:id="109" w:author="Ieda M. Santos" w:date="2020-11-26T16:30:00Z"/>
          <w:rFonts w:ascii="Times New Roman" w:hAnsi="Times New Roman" w:cs="Times New Roman"/>
          <w:sz w:val="24"/>
          <w:szCs w:val="24"/>
        </w:rPr>
        <w:pPrChange w:id="110" w:author="Ieda M. Santos" w:date="2020-11-26T16:37:00Z">
          <w:pPr>
            <w:pStyle w:val="ListParagraph"/>
            <w:numPr>
              <w:numId w:val="1"/>
            </w:numPr>
            <w:spacing w:line="480" w:lineRule="auto"/>
            <w:ind w:hanging="360"/>
            <w:jc w:val="both"/>
          </w:pPr>
        </w:pPrChange>
      </w:pPr>
      <w:del w:id="111" w:author="Ieda M. Santos" w:date="2020-11-26T16:30:00Z">
        <w:r w:rsidRPr="001A1F96" w:rsidDel="00406C5E">
          <w:rPr>
            <w:rFonts w:ascii="Times New Roman" w:hAnsi="Times New Roman" w:cs="Times New Roman"/>
            <w:sz w:val="24"/>
            <w:szCs w:val="24"/>
          </w:rPr>
          <w:delText xml:space="preserve">To provide comprehensive teaching methods to blind students. </w:delText>
        </w:r>
      </w:del>
    </w:p>
    <w:p w14:paraId="6BE2269C" w14:textId="2212EF74" w:rsidR="002C79B0" w:rsidRPr="001A1F96" w:rsidDel="00406C5E" w:rsidRDefault="002C79B0">
      <w:pPr>
        <w:rPr>
          <w:del w:id="112" w:author="Ieda M. Santos" w:date="2020-11-26T16:30:00Z"/>
          <w:rFonts w:ascii="Times New Roman" w:hAnsi="Times New Roman" w:cs="Times New Roman"/>
          <w:sz w:val="24"/>
          <w:szCs w:val="24"/>
        </w:rPr>
        <w:pPrChange w:id="113" w:author="Ieda M. Santos" w:date="2020-11-26T16:37:00Z">
          <w:pPr>
            <w:pStyle w:val="ListParagraph"/>
            <w:numPr>
              <w:numId w:val="1"/>
            </w:numPr>
            <w:spacing w:line="480" w:lineRule="auto"/>
            <w:ind w:hanging="360"/>
            <w:jc w:val="both"/>
          </w:pPr>
        </w:pPrChange>
      </w:pPr>
      <w:del w:id="114" w:author="Ieda M. Santos" w:date="2020-11-26T16:30:00Z">
        <w:r w:rsidRPr="001A1F96" w:rsidDel="00406C5E">
          <w:rPr>
            <w:rFonts w:ascii="Times New Roman" w:hAnsi="Times New Roman" w:cs="Times New Roman"/>
            <w:sz w:val="24"/>
            <w:szCs w:val="24"/>
          </w:rPr>
          <w:delText>To ensure there is an equal educational environment that is providing equal and quality education to all learners.</w:delText>
        </w:r>
      </w:del>
    </w:p>
    <w:p w14:paraId="5DF0127A" w14:textId="7BED7F9F" w:rsidR="002C79B0" w:rsidRPr="001A1F96" w:rsidDel="00406C5E" w:rsidRDefault="002C79B0">
      <w:pPr>
        <w:rPr>
          <w:del w:id="115" w:author="Ieda M. Santos" w:date="2020-11-26T16:30:00Z"/>
          <w:rFonts w:ascii="Times New Roman" w:hAnsi="Times New Roman" w:cs="Times New Roman"/>
          <w:sz w:val="24"/>
          <w:szCs w:val="24"/>
        </w:rPr>
        <w:pPrChange w:id="116" w:author="Ieda M. Santos" w:date="2020-11-26T16:37:00Z">
          <w:pPr>
            <w:pStyle w:val="ListParagraph"/>
            <w:numPr>
              <w:numId w:val="1"/>
            </w:numPr>
            <w:spacing w:line="480" w:lineRule="auto"/>
            <w:ind w:hanging="360"/>
            <w:jc w:val="both"/>
          </w:pPr>
        </w:pPrChange>
      </w:pPr>
      <w:del w:id="117" w:author="Ieda M. Santos" w:date="2020-11-26T16:30:00Z">
        <w:r w:rsidRPr="001A1F96" w:rsidDel="00406C5E">
          <w:rPr>
            <w:rFonts w:ascii="Times New Roman" w:hAnsi="Times New Roman" w:cs="Times New Roman"/>
            <w:sz w:val="24"/>
            <w:szCs w:val="24"/>
          </w:rPr>
          <w:delText xml:space="preserve">To remove barriers that exist between the blind and the sighted learners so that the blind learners can study just the same way as the sighted ones.  </w:delText>
        </w:r>
      </w:del>
    </w:p>
    <w:p w14:paraId="5E01AA0F" w14:textId="5A40C25D" w:rsidR="002C79B0" w:rsidRPr="001A1F96" w:rsidDel="00402B3B" w:rsidRDefault="002C79B0">
      <w:pPr>
        <w:rPr>
          <w:del w:id="118" w:author="Ieda M. Santos" w:date="2020-11-26T16:37:00Z"/>
          <w:rFonts w:ascii="Times New Roman" w:hAnsi="Times New Roman" w:cs="Times New Roman"/>
          <w:sz w:val="24"/>
          <w:szCs w:val="24"/>
        </w:rPr>
        <w:pPrChange w:id="119" w:author="Ieda M. Santos" w:date="2020-11-26T16:37:00Z">
          <w:pPr>
            <w:pStyle w:val="ListParagraph"/>
            <w:numPr>
              <w:numId w:val="1"/>
            </w:numPr>
            <w:spacing w:line="480" w:lineRule="auto"/>
            <w:ind w:hanging="360"/>
            <w:jc w:val="both"/>
          </w:pPr>
        </w:pPrChange>
      </w:pPr>
      <w:del w:id="120" w:author="Ieda M. Santos" w:date="2020-11-26T16:30:00Z">
        <w:r w:rsidRPr="001A1F96" w:rsidDel="00406C5E">
          <w:rPr>
            <w:rFonts w:ascii="Times New Roman" w:hAnsi="Times New Roman" w:cs="Times New Roman"/>
            <w:sz w:val="24"/>
            <w:szCs w:val="24"/>
          </w:rPr>
          <w:delText>To pave the way in making the education process for the blind being self-dependent.</w:delText>
        </w:r>
      </w:del>
    </w:p>
    <w:p w14:paraId="021D0EAB" w14:textId="016D4ECB" w:rsidR="004F17FE" w:rsidDel="00402B3B" w:rsidRDefault="004F17FE">
      <w:pPr>
        <w:rPr>
          <w:del w:id="121" w:author="Ieda M. Santos" w:date="2020-11-26T16:37:00Z"/>
          <w:rFonts w:ascii="Times New Roman" w:eastAsia="Times New Roman" w:hAnsi="Times New Roman" w:cs="Times New Roman"/>
          <w:b/>
          <w:bCs/>
          <w:sz w:val="24"/>
          <w:szCs w:val="24"/>
          <w:lang w:eastAsia="en-GB"/>
        </w:rPr>
        <w:pPrChange w:id="122" w:author="Ieda M. Santos" w:date="2020-11-26T16:37:00Z">
          <w:pPr>
            <w:pStyle w:val="ListParagraph"/>
            <w:spacing w:after="160" w:line="480" w:lineRule="auto"/>
            <w:jc w:val="center"/>
          </w:pPr>
        </w:pPrChange>
      </w:pPr>
    </w:p>
    <w:p w14:paraId="560DA5DC" w14:textId="16577372" w:rsidR="004F17FE" w:rsidRPr="001A1F96" w:rsidDel="00406C5E" w:rsidRDefault="004F17FE" w:rsidP="004F17FE">
      <w:pPr>
        <w:tabs>
          <w:tab w:val="center" w:pos="4680"/>
          <w:tab w:val="left" w:pos="7110"/>
        </w:tabs>
        <w:spacing w:line="480" w:lineRule="auto"/>
        <w:rPr>
          <w:del w:id="123" w:author="Ieda M. Santos" w:date="2020-11-26T16:31:00Z"/>
          <w:rFonts w:ascii="Times New Roman" w:hAnsi="Times New Roman" w:cs="Times New Roman"/>
          <w:b/>
          <w:sz w:val="24"/>
          <w:szCs w:val="24"/>
        </w:rPr>
      </w:pPr>
      <w:del w:id="124" w:author="Ieda M. Santos" w:date="2020-11-26T16:31:00Z">
        <w:r w:rsidRPr="001A1F96" w:rsidDel="00406C5E">
          <w:rPr>
            <w:rFonts w:ascii="Times New Roman" w:hAnsi="Times New Roman" w:cs="Times New Roman"/>
            <w:b/>
            <w:sz w:val="24"/>
            <w:szCs w:val="24"/>
          </w:rPr>
          <w:delText>Research questions</w:delText>
        </w:r>
      </w:del>
    </w:p>
    <w:p w14:paraId="64A0C216" w14:textId="46F93E3E" w:rsidR="004F17FE" w:rsidRPr="001A1F96" w:rsidDel="00406C5E" w:rsidRDefault="004F17FE" w:rsidP="004F17FE">
      <w:pPr>
        <w:pStyle w:val="ListParagraph"/>
        <w:numPr>
          <w:ilvl w:val="0"/>
          <w:numId w:val="2"/>
        </w:numPr>
        <w:spacing w:line="480" w:lineRule="auto"/>
        <w:rPr>
          <w:del w:id="125" w:author="Ieda M. Santos" w:date="2020-11-26T16:31:00Z"/>
          <w:rFonts w:ascii="Times New Roman" w:hAnsi="Times New Roman" w:cs="Times New Roman"/>
          <w:sz w:val="24"/>
          <w:szCs w:val="24"/>
        </w:rPr>
      </w:pPr>
      <w:del w:id="126" w:author="Ieda M. Santos" w:date="2020-11-26T16:31:00Z">
        <w:r w:rsidRPr="001A1F96" w:rsidDel="00406C5E">
          <w:rPr>
            <w:rFonts w:ascii="Times New Roman" w:hAnsi="Times New Roman" w:cs="Times New Roman"/>
            <w:sz w:val="24"/>
            <w:szCs w:val="24"/>
          </w:rPr>
          <w:lastRenderedPageBreak/>
          <w:delText xml:space="preserve">What are the benefits of a well-designed program for Visually impaired learners when accessing online study materials?   </w:delText>
        </w:r>
      </w:del>
    </w:p>
    <w:p w14:paraId="0642A5AE" w14:textId="4BC29BC6" w:rsidR="004F17FE" w:rsidRPr="001A1F96" w:rsidDel="00406C5E" w:rsidRDefault="004F17FE" w:rsidP="004F17FE">
      <w:pPr>
        <w:pStyle w:val="ListParagraph"/>
        <w:numPr>
          <w:ilvl w:val="0"/>
          <w:numId w:val="2"/>
        </w:numPr>
        <w:spacing w:line="480" w:lineRule="auto"/>
        <w:rPr>
          <w:del w:id="127" w:author="Ieda M. Santos" w:date="2020-11-26T16:31:00Z"/>
          <w:rFonts w:ascii="Times New Roman" w:hAnsi="Times New Roman" w:cs="Times New Roman"/>
          <w:sz w:val="24"/>
          <w:szCs w:val="24"/>
        </w:rPr>
      </w:pPr>
      <w:del w:id="128" w:author="Ieda M. Santos" w:date="2020-11-26T16:31:00Z">
        <w:r w:rsidRPr="001A1F96" w:rsidDel="00406C5E">
          <w:rPr>
            <w:rFonts w:ascii="Times New Roman" w:hAnsi="Times New Roman" w:cs="Times New Roman"/>
            <w:sz w:val="24"/>
            <w:szCs w:val="24"/>
          </w:rPr>
          <w:delText>What are the technical difficulties faced by Visual impaired students which restrict them to access the online study materials?</w:delText>
        </w:r>
      </w:del>
    </w:p>
    <w:p w14:paraId="45DAB5F7" w14:textId="15D4C3E8" w:rsidR="004F17FE" w:rsidRPr="001A1F96" w:rsidDel="00406C5E" w:rsidRDefault="004F17FE" w:rsidP="004F17FE">
      <w:pPr>
        <w:pStyle w:val="ListParagraph"/>
        <w:numPr>
          <w:ilvl w:val="0"/>
          <w:numId w:val="2"/>
        </w:numPr>
        <w:spacing w:line="480" w:lineRule="auto"/>
        <w:jc w:val="both"/>
        <w:rPr>
          <w:del w:id="129" w:author="Ieda M. Santos" w:date="2020-11-26T16:31:00Z"/>
          <w:rFonts w:ascii="Times New Roman" w:hAnsi="Times New Roman" w:cs="Times New Roman"/>
          <w:sz w:val="24"/>
          <w:szCs w:val="24"/>
        </w:rPr>
      </w:pPr>
      <w:del w:id="130" w:author="Ieda M. Santos" w:date="2020-11-26T16:31:00Z">
        <w:r w:rsidRPr="001A1F96" w:rsidDel="00406C5E">
          <w:rPr>
            <w:rFonts w:ascii="Times New Roman" w:hAnsi="Times New Roman" w:cs="Times New Roman"/>
            <w:sz w:val="24"/>
            <w:szCs w:val="24"/>
          </w:rPr>
          <w:delText>What are the major challenges facing visually impaired students in the United Arab Emirates?</w:delText>
        </w:r>
      </w:del>
    </w:p>
    <w:p w14:paraId="72838F95" w14:textId="27E2E8CF" w:rsidR="004F17FE" w:rsidRPr="001A1F96" w:rsidDel="00406C5E" w:rsidRDefault="004F17FE" w:rsidP="004F17FE">
      <w:pPr>
        <w:pStyle w:val="ListParagraph"/>
        <w:numPr>
          <w:ilvl w:val="0"/>
          <w:numId w:val="2"/>
        </w:numPr>
        <w:spacing w:line="480" w:lineRule="auto"/>
        <w:jc w:val="both"/>
        <w:rPr>
          <w:del w:id="131" w:author="Ieda M. Santos" w:date="2020-11-26T16:31:00Z"/>
          <w:rFonts w:ascii="Times New Roman" w:hAnsi="Times New Roman" w:cs="Times New Roman"/>
          <w:sz w:val="24"/>
          <w:szCs w:val="24"/>
        </w:rPr>
      </w:pPr>
      <w:del w:id="132" w:author="Ieda M. Santos" w:date="2020-11-26T16:31:00Z">
        <w:r w:rsidRPr="001A1F96" w:rsidDel="00406C5E">
          <w:rPr>
            <w:rFonts w:ascii="Times New Roman" w:hAnsi="Times New Roman" w:cs="Times New Roman"/>
            <w:sz w:val="24"/>
            <w:szCs w:val="24"/>
          </w:rPr>
          <w:delText>In what ways do provisions in United Arab Emirates institutions meet the special needs of visually impaired students?</w:delText>
        </w:r>
      </w:del>
    </w:p>
    <w:p w14:paraId="3C283294" w14:textId="69609522" w:rsidR="004F17FE" w:rsidRPr="001A1F96" w:rsidDel="00406C5E" w:rsidRDefault="004F17FE" w:rsidP="004F17FE">
      <w:pPr>
        <w:pStyle w:val="ListParagraph"/>
        <w:numPr>
          <w:ilvl w:val="0"/>
          <w:numId w:val="2"/>
        </w:numPr>
        <w:spacing w:line="480" w:lineRule="auto"/>
        <w:jc w:val="both"/>
        <w:rPr>
          <w:del w:id="133" w:author="Ieda M. Santos" w:date="2020-11-26T16:31:00Z"/>
          <w:rFonts w:ascii="Times New Roman" w:hAnsi="Times New Roman" w:cs="Times New Roman"/>
          <w:sz w:val="24"/>
          <w:szCs w:val="24"/>
        </w:rPr>
      </w:pPr>
      <w:del w:id="134" w:author="Ieda M. Santos" w:date="2020-11-26T16:31:00Z">
        <w:r w:rsidRPr="001A1F96" w:rsidDel="00406C5E">
          <w:rPr>
            <w:rFonts w:ascii="Times New Roman" w:hAnsi="Times New Roman" w:cs="Times New Roman"/>
            <w:sz w:val="24"/>
            <w:szCs w:val="24"/>
          </w:rPr>
          <w:delText>What are the variation qualities on the provision from blind students based on the case studied in this research?</w:delText>
        </w:r>
      </w:del>
    </w:p>
    <w:p w14:paraId="6D291D85" w14:textId="53E1A7DD" w:rsidR="004F17FE" w:rsidRPr="001A1F96" w:rsidDel="00406C5E" w:rsidRDefault="004F17FE" w:rsidP="004F17FE">
      <w:pPr>
        <w:pStyle w:val="ListParagraph"/>
        <w:numPr>
          <w:ilvl w:val="0"/>
          <w:numId w:val="2"/>
        </w:numPr>
        <w:spacing w:line="480" w:lineRule="auto"/>
        <w:jc w:val="both"/>
        <w:rPr>
          <w:del w:id="135" w:author="Ieda M. Santos" w:date="2020-11-26T16:31:00Z"/>
          <w:rFonts w:ascii="Times New Roman" w:hAnsi="Times New Roman" w:cs="Times New Roman"/>
          <w:sz w:val="24"/>
          <w:szCs w:val="24"/>
        </w:rPr>
      </w:pPr>
      <w:del w:id="136" w:author="Ieda M. Santos" w:date="2020-11-26T16:31:00Z">
        <w:r w:rsidRPr="001A1F96" w:rsidDel="00406C5E">
          <w:rPr>
            <w:rFonts w:ascii="Times New Roman" w:hAnsi="Times New Roman" w:cs="Times New Roman"/>
            <w:sz w:val="24"/>
            <w:szCs w:val="24"/>
          </w:rPr>
          <w:delText>What is the effect of curricula and educational methods on the blind in the Emirates?</w:delText>
        </w:r>
      </w:del>
    </w:p>
    <w:p w14:paraId="3500F5D8" w14:textId="59746F87" w:rsidR="004F17FE" w:rsidDel="00402B3B" w:rsidRDefault="004F17FE" w:rsidP="004F17FE">
      <w:pPr>
        <w:pStyle w:val="ListParagraph"/>
        <w:spacing w:after="160" w:line="480" w:lineRule="auto"/>
        <w:jc w:val="center"/>
        <w:rPr>
          <w:del w:id="137" w:author="Ieda M. Santos" w:date="2020-11-26T16:38:00Z"/>
          <w:rFonts w:ascii="Times New Roman" w:eastAsia="Times New Roman" w:hAnsi="Times New Roman" w:cs="Times New Roman"/>
          <w:b/>
          <w:bCs/>
          <w:sz w:val="24"/>
          <w:szCs w:val="24"/>
          <w:lang w:eastAsia="en-GB"/>
        </w:rPr>
      </w:pPr>
      <w:del w:id="138" w:author="Ieda M. Santos" w:date="2020-11-26T16:31:00Z">
        <w:r w:rsidRPr="001A1F96" w:rsidDel="00406C5E">
          <w:rPr>
            <w:rFonts w:ascii="Times New Roman" w:hAnsi="Times New Roman" w:cs="Times New Roman"/>
            <w:sz w:val="24"/>
            <w:szCs w:val="24"/>
          </w:rPr>
          <w:delText>How could institutions in the United Arab Emirates improve in provisions for blind students?</w:delText>
        </w:r>
      </w:del>
    </w:p>
    <w:p w14:paraId="4F99B04F" w14:textId="62E76735" w:rsidR="004F17FE" w:rsidDel="00402B3B" w:rsidRDefault="004F17FE" w:rsidP="002C79B0">
      <w:pPr>
        <w:pStyle w:val="ListParagraph"/>
        <w:spacing w:after="160" w:line="480" w:lineRule="auto"/>
        <w:jc w:val="center"/>
        <w:rPr>
          <w:del w:id="139" w:author="Ieda M. Santos" w:date="2020-11-26T16:38:00Z"/>
          <w:rFonts w:ascii="Times New Roman" w:eastAsia="Times New Roman" w:hAnsi="Times New Roman" w:cs="Times New Roman"/>
          <w:b/>
          <w:bCs/>
          <w:sz w:val="24"/>
          <w:szCs w:val="24"/>
          <w:lang w:eastAsia="en-GB"/>
        </w:rPr>
      </w:pPr>
    </w:p>
    <w:p w14:paraId="00E5F631" w14:textId="62130A84" w:rsidR="002C79B0" w:rsidRPr="001A1F96" w:rsidDel="00402B3B" w:rsidRDefault="002C79B0" w:rsidP="002C79B0">
      <w:pPr>
        <w:pStyle w:val="ListParagraph"/>
        <w:spacing w:after="160" w:line="480" w:lineRule="auto"/>
        <w:jc w:val="center"/>
        <w:rPr>
          <w:del w:id="140" w:author="Ieda M. Santos" w:date="2020-11-26T16:38:00Z"/>
          <w:rFonts w:ascii="Times New Roman" w:eastAsia="Times New Roman" w:hAnsi="Times New Roman" w:cs="Times New Roman"/>
          <w:b/>
          <w:bCs/>
          <w:sz w:val="24"/>
          <w:szCs w:val="24"/>
          <w:lang w:eastAsia="en-GB"/>
        </w:rPr>
      </w:pPr>
      <w:del w:id="141" w:author="Ieda M. Santos" w:date="2020-11-26T16:38:00Z">
        <w:r w:rsidRPr="001A1F96" w:rsidDel="00402B3B">
          <w:rPr>
            <w:rFonts w:ascii="Times New Roman" w:eastAsia="Times New Roman" w:hAnsi="Times New Roman" w:cs="Times New Roman"/>
            <w:b/>
            <w:bCs/>
            <w:sz w:val="24"/>
            <w:szCs w:val="24"/>
            <w:lang w:eastAsia="en-GB"/>
          </w:rPr>
          <w:delText xml:space="preserve">Background </w:delText>
        </w:r>
      </w:del>
    </w:p>
    <w:p w14:paraId="11226921" w14:textId="6074FCFD" w:rsidR="002C79B0" w:rsidRPr="001A1F96" w:rsidDel="00402B3B" w:rsidRDefault="002C79B0" w:rsidP="002C79B0">
      <w:pPr>
        <w:spacing w:line="480" w:lineRule="auto"/>
        <w:ind w:firstLine="720"/>
        <w:jc w:val="both"/>
        <w:rPr>
          <w:del w:id="142" w:author="Ieda M. Santos" w:date="2020-11-26T16:38:00Z"/>
          <w:rFonts w:ascii="Times New Roman" w:hAnsi="Times New Roman" w:cs="Times New Roman"/>
          <w:sz w:val="24"/>
          <w:szCs w:val="24"/>
        </w:rPr>
      </w:pPr>
      <w:del w:id="143" w:author="Ieda M. Santos" w:date="2020-11-26T16:38:00Z">
        <w:r w:rsidRPr="001A1F96" w:rsidDel="00402B3B">
          <w:rPr>
            <w:rFonts w:ascii="Times New Roman" w:hAnsi="Times New Roman" w:cs="Times New Roman"/>
            <w:sz w:val="24"/>
            <w:szCs w:val="24"/>
          </w:rPr>
          <w:delText xml:space="preserve">Ideally, when dealing with a constructive project, it becomes very unique as it has its operating environment as well as setting technical requirements. In the United Arab Emirates provision of education began after the establishment of the federation together with the first University in Al Ain Abu Dhabi called the UAE University. From that period, the United Arab Emirates has progressed based on the efforts to ensure modern programs, high levels of literacy rates, and women equal participation in education. The state puts more effort in improving its youth’s education considering the establishment of the 2021 agenda. Currently, 25% of the United Arab Emirates is devoted to total federation expenditure in education. The state is recorded to have </w:delText>
        </w:r>
        <w:r w:rsidRPr="001A1F96" w:rsidDel="00402B3B">
          <w:rPr>
            <w:rFonts w:ascii="Times New Roman" w:hAnsi="Times New Roman" w:cs="Times New Roman"/>
            <w:sz w:val="24"/>
            <w:szCs w:val="24"/>
          </w:rPr>
          <w:lastRenderedPageBreak/>
          <w:delText>90% overall literacy (</w:delText>
        </w:r>
        <w:r w:rsidRPr="001A1F96" w:rsidDel="00402B3B">
          <w:rPr>
            <w:rFonts w:ascii="Times New Roman" w:hAnsi="Times New Roman" w:cs="Times New Roman"/>
            <w:sz w:val="24"/>
            <w:szCs w:val="24"/>
            <w:shd w:val="clear" w:color="auto" w:fill="FFFFFF"/>
          </w:rPr>
          <w:delText xml:space="preserve">Hwang &amp; Evans 2011). </w:delText>
        </w:r>
        <w:r w:rsidRPr="001A1F96" w:rsidDel="00402B3B">
          <w:rPr>
            <w:rFonts w:ascii="Times New Roman" w:hAnsi="Times New Roman" w:cs="Times New Roman"/>
            <w:sz w:val="24"/>
            <w:szCs w:val="24"/>
          </w:rPr>
          <w:delText xml:space="preserve">On the other side, the history of students with the visual challenge has internationally shown a difficult and long struggle globally. Stages have been seen to be difficult for instance the initial stage being segregation as it ends in some states with inclusion. Under this transformation from segregation towards inclusion with vision impairment students comes up with a dilemma on how to modify the daily activities to meet the achievement of integration. Therefore, all institutions are subjected to acts of legislation to support every learner under any disability. </w:delText>
        </w:r>
      </w:del>
    </w:p>
    <w:p w14:paraId="5BD61B64" w14:textId="3069339B" w:rsidR="002C79B0" w:rsidRPr="001A1F96" w:rsidDel="00402B3B" w:rsidRDefault="002C79B0" w:rsidP="002C79B0">
      <w:pPr>
        <w:spacing w:line="480" w:lineRule="auto"/>
        <w:ind w:firstLine="720"/>
        <w:jc w:val="both"/>
        <w:rPr>
          <w:del w:id="144" w:author="Ieda M. Santos" w:date="2020-11-26T16:39:00Z"/>
          <w:rFonts w:ascii="Times New Roman" w:hAnsi="Times New Roman" w:cs="Times New Roman"/>
          <w:sz w:val="24"/>
          <w:szCs w:val="24"/>
        </w:rPr>
      </w:pPr>
      <w:del w:id="145" w:author="Ieda M. Santos" w:date="2020-11-26T16:38:00Z">
        <w:r w:rsidRPr="001A1F96" w:rsidDel="00402B3B">
          <w:rPr>
            <w:rFonts w:ascii="Times New Roman" w:hAnsi="Times New Roman" w:cs="Times New Roman"/>
            <w:sz w:val="24"/>
            <w:szCs w:val="24"/>
          </w:rPr>
          <w:delText>This study is aiming at exploring educational perceptions from teachers on the integration process of the blind students in the UAE (United Arab Emirates) at all academic levels through the life experience of the students. The research will also give an insight into effective curriculum and teaching methods to be employed for these learners as well as challenges facing schools and lectures in the provision of effective accommodation of these learners.  When all these experiences will be explored, we will be in a good position to evaluate levels of accessibility in educational, social, and physical environments for the blind at UAE Institutions of learning</w:delText>
        </w:r>
      </w:del>
      <w:customXmlDelRangeStart w:id="146" w:author="Ieda M. Santos" w:date="2020-11-26T16:38:00Z"/>
      <w:sdt>
        <w:sdtPr>
          <w:rPr>
            <w:rFonts w:ascii="Times New Roman" w:hAnsi="Times New Roman" w:cs="Times New Roman"/>
            <w:sz w:val="24"/>
            <w:szCs w:val="24"/>
          </w:rPr>
          <w:id w:val="-828750051"/>
          <w:citation/>
        </w:sdtPr>
        <w:sdtEndPr/>
        <w:sdtContent>
          <w:customXmlDelRangeEnd w:id="146"/>
          <w:del w:id="147" w:author="Ieda M. Santos" w:date="2020-11-26T16:38:00Z">
            <w:r w:rsidDel="00402B3B">
              <w:rPr>
                <w:rFonts w:ascii="Times New Roman" w:hAnsi="Times New Roman" w:cs="Times New Roman"/>
                <w:sz w:val="24"/>
                <w:szCs w:val="24"/>
              </w:rPr>
              <w:fldChar w:fldCharType="begin"/>
            </w:r>
            <w:r w:rsidDel="00402B3B">
              <w:rPr>
                <w:rFonts w:ascii="Times New Roman" w:hAnsi="Times New Roman" w:cs="Times New Roman"/>
                <w:sz w:val="24"/>
                <w:szCs w:val="24"/>
              </w:rPr>
              <w:delInstrText xml:space="preserve"> CITATION Web12 \l 1033 </w:delInstrText>
            </w:r>
            <w:r w:rsidDel="00402B3B">
              <w:rPr>
                <w:rFonts w:ascii="Times New Roman" w:hAnsi="Times New Roman" w:cs="Times New Roman"/>
                <w:sz w:val="24"/>
                <w:szCs w:val="24"/>
              </w:rPr>
              <w:fldChar w:fldCharType="separate"/>
            </w:r>
            <w:r w:rsidDel="00402B3B">
              <w:rPr>
                <w:rFonts w:ascii="Times New Roman" w:hAnsi="Times New Roman" w:cs="Times New Roman"/>
                <w:noProof/>
                <w:sz w:val="24"/>
                <w:szCs w:val="24"/>
              </w:rPr>
              <w:delText xml:space="preserve"> </w:delText>
            </w:r>
            <w:r w:rsidRPr="00410832" w:rsidDel="00402B3B">
              <w:rPr>
                <w:rFonts w:ascii="Times New Roman" w:hAnsi="Times New Roman" w:cs="Times New Roman"/>
                <w:noProof/>
                <w:sz w:val="24"/>
                <w:szCs w:val="24"/>
              </w:rPr>
              <w:delText>(Weber &amp; City, 2012)</w:delText>
            </w:r>
            <w:r w:rsidDel="00402B3B">
              <w:rPr>
                <w:rFonts w:ascii="Times New Roman" w:hAnsi="Times New Roman" w:cs="Times New Roman"/>
                <w:sz w:val="24"/>
                <w:szCs w:val="24"/>
              </w:rPr>
              <w:fldChar w:fldCharType="end"/>
            </w:r>
          </w:del>
          <w:customXmlDelRangeStart w:id="148" w:author="Ieda M. Santos" w:date="2020-11-26T16:38:00Z"/>
        </w:sdtContent>
      </w:sdt>
      <w:customXmlDelRangeEnd w:id="148"/>
      <w:del w:id="149" w:author="Ieda M. Santos" w:date="2020-11-26T16:38:00Z">
        <w:r w:rsidRPr="001A1F96" w:rsidDel="00402B3B">
          <w:rPr>
            <w:rFonts w:ascii="Times New Roman" w:hAnsi="Times New Roman" w:cs="Times New Roman"/>
            <w:sz w:val="24"/>
            <w:szCs w:val="24"/>
          </w:rPr>
          <w:delText>.</w:delText>
        </w:r>
      </w:del>
      <w:del w:id="150" w:author="Ieda M. Santos" w:date="2020-11-26T16:39:00Z">
        <w:r w:rsidRPr="001A1F96" w:rsidDel="00402B3B">
          <w:rPr>
            <w:rFonts w:ascii="Times New Roman" w:hAnsi="Times New Roman" w:cs="Times New Roman"/>
            <w:sz w:val="24"/>
            <w:szCs w:val="24"/>
          </w:rPr>
          <w:delText xml:space="preserve"> </w:delText>
        </w:r>
      </w:del>
    </w:p>
    <w:p w14:paraId="3FE5A072" w14:textId="07A8C90E" w:rsidR="002C79B0" w:rsidRPr="001A1F96" w:rsidDel="00402B3B" w:rsidRDefault="002C79B0" w:rsidP="002C79B0">
      <w:pPr>
        <w:spacing w:line="480" w:lineRule="auto"/>
        <w:jc w:val="center"/>
        <w:rPr>
          <w:del w:id="151" w:author="Ieda M. Santos" w:date="2020-11-26T16:39:00Z"/>
          <w:rFonts w:ascii="Times New Roman" w:hAnsi="Times New Roman" w:cs="Times New Roman"/>
          <w:b/>
          <w:sz w:val="24"/>
          <w:szCs w:val="24"/>
        </w:rPr>
      </w:pPr>
      <w:del w:id="152" w:author="Ieda M. Santos" w:date="2020-11-26T16:39:00Z">
        <w:r w:rsidRPr="001A1F96" w:rsidDel="00402B3B">
          <w:rPr>
            <w:rFonts w:ascii="Times New Roman" w:hAnsi="Times New Roman" w:cs="Times New Roman"/>
            <w:b/>
            <w:sz w:val="24"/>
            <w:szCs w:val="24"/>
          </w:rPr>
          <w:delText>Problem Statement</w:delText>
        </w:r>
      </w:del>
    </w:p>
    <w:p w14:paraId="67491C70" w14:textId="30CE201B" w:rsidR="002C79B0" w:rsidRPr="001A1F96" w:rsidDel="00402B3B" w:rsidRDefault="002C79B0" w:rsidP="002C79B0">
      <w:pPr>
        <w:spacing w:line="480" w:lineRule="auto"/>
        <w:ind w:firstLine="720"/>
        <w:jc w:val="both"/>
        <w:rPr>
          <w:del w:id="153" w:author="Ieda M. Santos" w:date="2020-11-26T16:39:00Z"/>
          <w:rFonts w:ascii="Times New Roman" w:hAnsi="Times New Roman" w:cs="Times New Roman"/>
          <w:sz w:val="24"/>
          <w:szCs w:val="24"/>
        </w:rPr>
      </w:pPr>
      <w:del w:id="154" w:author="Ieda M. Santos" w:date="2020-11-26T16:39:00Z">
        <w:r w:rsidRPr="001A1F96" w:rsidDel="00402B3B">
          <w:rPr>
            <w:rFonts w:ascii="Times New Roman" w:hAnsi="Times New Roman" w:cs="Times New Roman"/>
            <w:sz w:val="24"/>
            <w:szCs w:val="24"/>
          </w:rPr>
          <w:delText>Education specifically for the blind in the United Arab Emirates is relatively considered to be new. This system is as new as the country that was federated in 1971. The services for special education in UAE started in the 1980s; this was by segregating students with disabilities in a given special center allocated by the Ministry of Labor and Social Affairs</w:delText>
        </w:r>
        <w:r w:rsidDel="00402B3B">
          <w:rPr>
            <w:rFonts w:ascii="Times New Roman" w:hAnsi="Times New Roman" w:cs="Times New Roman"/>
            <w:sz w:val="24"/>
            <w:szCs w:val="24"/>
          </w:rPr>
          <w:delText xml:space="preserve"> as was practiced in Saudi Arabia </w:delText>
        </w:r>
      </w:del>
      <w:customXmlDelRangeStart w:id="155" w:author="Ieda M. Santos" w:date="2020-11-26T16:39:00Z"/>
      <w:sdt>
        <w:sdtPr>
          <w:rPr>
            <w:rFonts w:ascii="Times New Roman" w:hAnsi="Times New Roman" w:cs="Times New Roman"/>
            <w:sz w:val="24"/>
            <w:szCs w:val="24"/>
          </w:rPr>
          <w:id w:val="-693925160"/>
          <w:citation/>
        </w:sdtPr>
        <w:sdtEndPr/>
        <w:sdtContent>
          <w:customXmlDelRangeEnd w:id="155"/>
          <w:del w:id="156" w:author="Ieda M. Santos" w:date="2020-11-26T16:39:00Z">
            <w:r w:rsidDel="00402B3B">
              <w:rPr>
                <w:rFonts w:ascii="Times New Roman" w:hAnsi="Times New Roman" w:cs="Times New Roman"/>
                <w:sz w:val="24"/>
                <w:szCs w:val="24"/>
              </w:rPr>
              <w:fldChar w:fldCharType="begin"/>
            </w:r>
            <w:r w:rsidDel="00402B3B">
              <w:rPr>
                <w:rFonts w:ascii="Times New Roman" w:hAnsi="Times New Roman" w:cs="Times New Roman"/>
                <w:sz w:val="24"/>
                <w:szCs w:val="24"/>
              </w:rPr>
              <w:delInstrText xml:space="preserve"> CITATION Bat16 \l 1033 </w:delInstrText>
            </w:r>
            <w:r w:rsidDel="00402B3B">
              <w:rPr>
                <w:rFonts w:ascii="Times New Roman" w:hAnsi="Times New Roman" w:cs="Times New Roman"/>
                <w:sz w:val="24"/>
                <w:szCs w:val="24"/>
              </w:rPr>
              <w:fldChar w:fldCharType="separate"/>
            </w:r>
            <w:r w:rsidRPr="008250CF" w:rsidDel="00402B3B">
              <w:rPr>
                <w:rFonts w:ascii="Times New Roman" w:hAnsi="Times New Roman" w:cs="Times New Roman"/>
                <w:noProof/>
                <w:sz w:val="24"/>
                <w:szCs w:val="24"/>
              </w:rPr>
              <w:delText>(Battal, 2016)</w:delText>
            </w:r>
            <w:r w:rsidDel="00402B3B">
              <w:rPr>
                <w:rFonts w:ascii="Times New Roman" w:hAnsi="Times New Roman" w:cs="Times New Roman"/>
                <w:sz w:val="24"/>
                <w:szCs w:val="24"/>
              </w:rPr>
              <w:fldChar w:fldCharType="end"/>
            </w:r>
          </w:del>
          <w:customXmlDelRangeStart w:id="157" w:author="Ieda M. Santos" w:date="2020-11-26T16:39:00Z"/>
        </w:sdtContent>
      </w:sdt>
      <w:customXmlDelRangeEnd w:id="157"/>
      <w:del w:id="158" w:author="Ieda M. Santos" w:date="2020-11-26T16:39:00Z">
        <w:r w:rsidRPr="001A1F96" w:rsidDel="00402B3B">
          <w:rPr>
            <w:rFonts w:ascii="Times New Roman" w:hAnsi="Times New Roman" w:cs="Times New Roman"/>
            <w:sz w:val="24"/>
            <w:szCs w:val="24"/>
          </w:rPr>
          <w:delText xml:space="preserve">. Later in 1966, the policy of teaching students with disabilities officially moved from the Ministry of Labor and Social Affairs to the Ministry of education. Under this new </w:delText>
        </w:r>
        <w:r w:rsidRPr="001A1F96" w:rsidDel="00402B3B">
          <w:rPr>
            <w:rFonts w:ascii="Times New Roman" w:hAnsi="Times New Roman" w:cs="Times New Roman"/>
            <w:sz w:val="24"/>
            <w:szCs w:val="24"/>
          </w:rPr>
          <w:lastRenderedPageBreak/>
          <w:delText>change, a new policy was reflected towards students living with disabilities as it aimed in educating these learners through mainstream institutions.</w:delText>
        </w:r>
      </w:del>
    </w:p>
    <w:p w14:paraId="7AD4EB85" w14:textId="30062737" w:rsidR="002C79B0" w:rsidRPr="001A1F96" w:rsidDel="00402B3B" w:rsidRDefault="002C79B0" w:rsidP="002C79B0">
      <w:pPr>
        <w:spacing w:line="480" w:lineRule="auto"/>
        <w:jc w:val="both"/>
        <w:rPr>
          <w:del w:id="159" w:author="Ieda M. Santos" w:date="2020-11-26T16:39:00Z"/>
          <w:rFonts w:ascii="Times New Roman" w:hAnsi="Times New Roman" w:cs="Times New Roman"/>
          <w:sz w:val="24"/>
          <w:szCs w:val="24"/>
        </w:rPr>
      </w:pPr>
      <w:del w:id="160" w:author="Ieda M. Santos" w:date="2020-11-26T16:39:00Z">
        <w:r w:rsidRPr="001A1F96" w:rsidDel="00402B3B">
          <w:rPr>
            <w:rFonts w:ascii="Times New Roman" w:hAnsi="Times New Roman" w:cs="Times New Roman"/>
            <w:sz w:val="24"/>
            <w:szCs w:val="24"/>
          </w:rPr>
          <w:delText>The outcome of this research will be valuable to the Ministry of education and the institution's staff, in developing a better teaching and learning environment for the blinds students</w:delText>
        </w:r>
      </w:del>
      <w:customXmlDelRangeStart w:id="161" w:author="Ieda M. Santos" w:date="2020-11-26T16:39:00Z"/>
      <w:sdt>
        <w:sdtPr>
          <w:rPr>
            <w:rFonts w:ascii="Times New Roman" w:hAnsi="Times New Roman" w:cs="Times New Roman"/>
            <w:sz w:val="24"/>
            <w:szCs w:val="24"/>
          </w:rPr>
          <w:id w:val="1217394567"/>
          <w:citation/>
        </w:sdtPr>
        <w:sdtEndPr/>
        <w:sdtContent>
          <w:customXmlDelRangeEnd w:id="161"/>
          <w:del w:id="162" w:author="Ieda M. Santos" w:date="2020-11-26T16:39:00Z">
            <w:r w:rsidDel="00402B3B">
              <w:rPr>
                <w:rFonts w:ascii="Times New Roman" w:hAnsi="Times New Roman" w:cs="Times New Roman"/>
                <w:sz w:val="24"/>
                <w:szCs w:val="24"/>
              </w:rPr>
              <w:fldChar w:fldCharType="begin"/>
            </w:r>
            <w:r w:rsidDel="00402B3B">
              <w:rPr>
                <w:rFonts w:ascii="Times New Roman" w:hAnsi="Times New Roman" w:cs="Times New Roman"/>
                <w:sz w:val="24"/>
                <w:szCs w:val="24"/>
              </w:rPr>
              <w:delInstrText xml:space="preserve"> CITATION Hay14 \l 1033 </w:delInstrText>
            </w:r>
            <w:r w:rsidDel="00402B3B">
              <w:rPr>
                <w:rFonts w:ascii="Times New Roman" w:hAnsi="Times New Roman" w:cs="Times New Roman"/>
                <w:sz w:val="24"/>
                <w:szCs w:val="24"/>
              </w:rPr>
              <w:fldChar w:fldCharType="separate"/>
            </w:r>
            <w:r w:rsidDel="00402B3B">
              <w:rPr>
                <w:rFonts w:ascii="Times New Roman" w:hAnsi="Times New Roman" w:cs="Times New Roman"/>
                <w:noProof/>
                <w:sz w:val="24"/>
                <w:szCs w:val="24"/>
              </w:rPr>
              <w:delText xml:space="preserve"> </w:delText>
            </w:r>
            <w:r w:rsidRPr="004046CB" w:rsidDel="00402B3B">
              <w:rPr>
                <w:rFonts w:ascii="Times New Roman" w:hAnsi="Times New Roman" w:cs="Times New Roman"/>
                <w:noProof/>
                <w:sz w:val="24"/>
                <w:szCs w:val="24"/>
              </w:rPr>
              <w:delText>(Hayhoe, 2014)</w:delText>
            </w:r>
            <w:r w:rsidDel="00402B3B">
              <w:rPr>
                <w:rFonts w:ascii="Times New Roman" w:hAnsi="Times New Roman" w:cs="Times New Roman"/>
                <w:sz w:val="24"/>
                <w:szCs w:val="24"/>
              </w:rPr>
              <w:fldChar w:fldCharType="end"/>
            </w:r>
          </w:del>
          <w:customXmlDelRangeStart w:id="163" w:author="Ieda M. Santos" w:date="2020-11-26T16:39:00Z"/>
        </w:sdtContent>
      </w:sdt>
      <w:customXmlDelRangeEnd w:id="163"/>
      <w:del w:id="164" w:author="Ieda M. Santos" w:date="2020-11-26T16:39:00Z">
        <w:r w:rsidRPr="001A1F96" w:rsidDel="00402B3B">
          <w:rPr>
            <w:rFonts w:ascii="Times New Roman" w:hAnsi="Times New Roman" w:cs="Times New Roman"/>
            <w:sz w:val="24"/>
            <w:szCs w:val="24"/>
          </w:rPr>
          <w:delText>.</w:delText>
        </w:r>
      </w:del>
    </w:p>
    <w:p w14:paraId="3FFDC433" w14:textId="771B2824" w:rsidR="002C79B0" w:rsidDel="00402B3B" w:rsidRDefault="002C79B0" w:rsidP="002C79B0">
      <w:pPr>
        <w:spacing w:line="480" w:lineRule="auto"/>
        <w:ind w:firstLine="720"/>
        <w:jc w:val="center"/>
        <w:rPr>
          <w:del w:id="165" w:author="Ieda M. Santos" w:date="2020-11-26T16:39:00Z"/>
          <w:rFonts w:ascii="Times New Roman" w:hAnsi="Times New Roman" w:cs="Times New Roman"/>
          <w:b/>
          <w:sz w:val="24"/>
          <w:szCs w:val="24"/>
        </w:rPr>
      </w:pPr>
    </w:p>
    <w:p w14:paraId="4EB26326" w14:textId="67DFF200" w:rsidR="002C79B0" w:rsidDel="00402B3B" w:rsidRDefault="002C79B0" w:rsidP="002C79B0">
      <w:pPr>
        <w:spacing w:line="480" w:lineRule="auto"/>
        <w:ind w:firstLine="720"/>
        <w:jc w:val="center"/>
        <w:rPr>
          <w:del w:id="166" w:author="Ieda M. Santos" w:date="2020-11-26T16:39:00Z"/>
          <w:rFonts w:ascii="Times New Roman" w:hAnsi="Times New Roman" w:cs="Times New Roman"/>
          <w:b/>
          <w:sz w:val="24"/>
          <w:szCs w:val="24"/>
        </w:rPr>
      </w:pPr>
    </w:p>
    <w:p w14:paraId="555C50AA" w14:textId="055CA854" w:rsidR="002C79B0" w:rsidRPr="001A1F96" w:rsidRDefault="002C79B0" w:rsidP="002C79B0">
      <w:pPr>
        <w:spacing w:line="480" w:lineRule="auto"/>
        <w:ind w:firstLine="720"/>
        <w:jc w:val="center"/>
        <w:rPr>
          <w:rFonts w:ascii="Times New Roman" w:hAnsi="Times New Roman" w:cs="Times New Roman"/>
          <w:b/>
          <w:sz w:val="24"/>
          <w:szCs w:val="24"/>
        </w:rPr>
      </w:pPr>
      <w:r w:rsidRPr="001A1F96">
        <w:rPr>
          <w:rFonts w:ascii="Times New Roman" w:hAnsi="Times New Roman" w:cs="Times New Roman"/>
          <w:b/>
          <w:sz w:val="24"/>
          <w:szCs w:val="24"/>
        </w:rPr>
        <w:t>Research Methodology</w:t>
      </w:r>
    </w:p>
    <w:p w14:paraId="729606C5" w14:textId="3EF75799" w:rsidR="00434D4E" w:rsidRDefault="002C79B0" w:rsidP="002C79B0">
      <w:pPr>
        <w:tabs>
          <w:tab w:val="left" w:pos="0"/>
        </w:tabs>
        <w:spacing w:line="480" w:lineRule="auto"/>
        <w:jc w:val="both"/>
        <w:rPr>
          <w:ins w:id="167" w:author="Ieda M. Santos" w:date="2020-11-26T17:27:00Z"/>
          <w:rFonts w:ascii="Times New Roman" w:hAnsi="Times New Roman" w:cs="Times New Roman"/>
          <w:sz w:val="24"/>
          <w:szCs w:val="24"/>
        </w:rPr>
      </w:pPr>
      <w:r w:rsidRPr="001A1F96">
        <w:rPr>
          <w:rFonts w:ascii="Times New Roman" w:hAnsi="Times New Roman" w:cs="Times New Roman"/>
          <w:sz w:val="24"/>
          <w:szCs w:val="24"/>
        </w:rPr>
        <w:tab/>
        <w:t xml:space="preserve">This research will </w:t>
      </w:r>
      <w:del w:id="168" w:author="Ieda M. Santos" w:date="2020-11-26T16:39:00Z">
        <w:r w:rsidRPr="001A1F96" w:rsidDel="00402B3B">
          <w:rPr>
            <w:rFonts w:ascii="Times New Roman" w:hAnsi="Times New Roman" w:cs="Times New Roman"/>
            <w:sz w:val="24"/>
            <w:szCs w:val="24"/>
          </w:rPr>
          <w:delText xml:space="preserve">follow a given </w:delText>
        </w:r>
      </w:del>
      <w:ins w:id="169" w:author="Ieda M. Santos" w:date="2020-11-26T16:39:00Z">
        <w:r w:rsidR="00402B3B">
          <w:rPr>
            <w:rFonts w:ascii="Times New Roman" w:hAnsi="Times New Roman" w:cs="Times New Roman"/>
            <w:sz w:val="24"/>
            <w:szCs w:val="24"/>
          </w:rPr>
          <w:t xml:space="preserve">a </w:t>
        </w:r>
      </w:ins>
      <w:r w:rsidRPr="001A1F96">
        <w:rPr>
          <w:rFonts w:ascii="Times New Roman" w:hAnsi="Times New Roman" w:cs="Times New Roman"/>
          <w:sz w:val="24"/>
          <w:szCs w:val="24"/>
        </w:rPr>
        <w:t>qualitative methodology</w:t>
      </w:r>
      <w:ins w:id="170" w:author="Ieda M. Santos" w:date="2020-11-26T17:27:00Z">
        <w:r w:rsidR="00434D4E">
          <w:rPr>
            <w:rFonts w:ascii="Times New Roman" w:hAnsi="Times New Roman" w:cs="Times New Roman"/>
            <w:sz w:val="24"/>
            <w:szCs w:val="24"/>
          </w:rPr>
          <w:t>. Explain qualitative approach here….</w:t>
        </w:r>
      </w:ins>
    </w:p>
    <w:p w14:paraId="0753DA95" w14:textId="0253CF36" w:rsidR="002C79B0" w:rsidRDefault="002C79B0" w:rsidP="002C79B0">
      <w:pPr>
        <w:tabs>
          <w:tab w:val="left" w:pos="0"/>
        </w:tabs>
        <w:spacing w:line="480" w:lineRule="auto"/>
        <w:jc w:val="both"/>
        <w:rPr>
          <w:ins w:id="171" w:author="Ieda M. Santos" w:date="2020-11-26T16:39:00Z"/>
          <w:rFonts w:ascii="Times New Roman" w:hAnsi="Times New Roman" w:cs="Times New Roman"/>
          <w:sz w:val="24"/>
          <w:szCs w:val="24"/>
          <w:shd w:val="clear" w:color="auto" w:fill="FFFFFF"/>
        </w:rPr>
      </w:pPr>
      <w:r w:rsidRPr="001A1F96">
        <w:rPr>
          <w:rFonts w:ascii="Times New Roman" w:hAnsi="Times New Roman" w:cs="Times New Roman"/>
          <w:sz w:val="24"/>
          <w:szCs w:val="24"/>
        </w:rPr>
        <w:t xml:space="preserve"> </w:t>
      </w:r>
      <w:del w:id="172" w:author="Ieda M. Santos" w:date="2020-11-26T17:27:00Z">
        <w:r w:rsidDel="00434D4E">
          <w:rPr>
            <w:rFonts w:ascii="Times New Roman" w:hAnsi="Times New Roman" w:cs="Times New Roman"/>
            <w:sz w:val="24"/>
            <w:szCs w:val="24"/>
          </w:rPr>
          <w:delText xml:space="preserve">based on interviews and observations </w:delText>
        </w:r>
        <w:r w:rsidRPr="001A1F96" w:rsidDel="00434D4E">
          <w:rPr>
            <w:rFonts w:ascii="Times New Roman" w:hAnsi="Times New Roman" w:cs="Times New Roman"/>
            <w:sz w:val="24"/>
            <w:szCs w:val="24"/>
          </w:rPr>
          <w:delText>involves the investigation of the perception of teachers in the integration process of the visually impaired students in the education system, both textual and numeric data will be subjected to usage. Current cases and also the graduate learners (blind) will be the main study area. The main essence of studying their situations is to give out the pros and cons based on their study procedure to be known (</w:delText>
        </w:r>
        <w:r w:rsidRPr="001A1F96" w:rsidDel="00434D4E">
          <w:rPr>
            <w:rFonts w:ascii="Times New Roman" w:hAnsi="Times New Roman" w:cs="Times New Roman"/>
            <w:sz w:val="24"/>
            <w:szCs w:val="24"/>
            <w:shd w:val="clear" w:color="auto" w:fill="FFFFFF"/>
          </w:rPr>
          <w:delText>Hwang &amp; Evans 2011).</w:delText>
        </w:r>
      </w:del>
    </w:p>
    <w:p w14:paraId="6747A681" w14:textId="69DEF7AD" w:rsidR="00402B3B" w:rsidRDefault="00402B3B" w:rsidP="002C79B0">
      <w:pPr>
        <w:tabs>
          <w:tab w:val="left" w:pos="0"/>
        </w:tabs>
        <w:spacing w:line="480" w:lineRule="auto"/>
        <w:jc w:val="both"/>
        <w:rPr>
          <w:ins w:id="173" w:author="Ieda M. Santos" w:date="2020-11-26T16:46:00Z"/>
          <w:rFonts w:ascii="Times New Roman" w:hAnsi="Times New Roman" w:cs="Times New Roman"/>
          <w:b/>
          <w:bCs/>
          <w:sz w:val="24"/>
          <w:szCs w:val="24"/>
          <w:shd w:val="clear" w:color="auto" w:fill="FFFFFF"/>
        </w:rPr>
      </w:pPr>
      <w:r w:rsidRPr="00402B3B">
        <w:rPr>
          <w:rFonts w:ascii="Times New Roman" w:hAnsi="Times New Roman" w:cs="Times New Roman"/>
          <w:b/>
          <w:bCs/>
          <w:sz w:val="24"/>
          <w:szCs w:val="24"/>
          <w:shd w:val="clear" w:color="auto" w:fill="FFFFFF"/>
          <w:rPrChange w:id="174" w:author="Ieda M. Santos" w:date="2020-11-26T16:40:00Z">
            <w:rPr>
              <w:rFonts w:ascii="Times New Roman" w:hAnsi="Times New Roman" w:cs="Times New Roman"/>
              <w:sz w:val="24"/>
              <w:szCs w:val="24"/>
              <w:shd w:val="clear" w:color="auto" w:fill="FFFFFF"/>
            </w:rPr>
          </w:rPrChange>
        </w:rPr>
        <w:t>Sample and Sampling</w:t>
      </w:r>
    </w:p>
    <w:p w14:paraId="29D08F8D" w14:textId="1F5F25CF" w:rsidR="00F55B54" w:rsidRPr="00F55B54" w:rsidRDefault="00F55B54" w:rsidP="002C79B0">
      <w:pPr>
        <w:tabs>
          <w:tab w:val="left" w:pos="0"/>
        </w:tabs>
        <w:spacing w:line="480" w:lineRule="auto"/>
        <w:jc w:val="both"/>
        <w:rPr>
          <w:rFonts w:ascii="Times New Roman" w:hAnsi="Times New Roman" w:cs="Times New Roman"/>
          <w:sz w:val="24"/>
          <w:szCs w:val="24"/>
          <w:shd w:val="clear" w:color="auto" w:fill="FFFFFF"/>
        </w:rPr>
      </w:pPr>
      <w:ins w:id="175" w:author="Ieda M. Santos" w:date="2020-11-26T16:46:00Z">
        <w:r>
          <w:rPr>
            <w:rFonts w:ascii="Times New Roman" w:hAnsi="Times New Roman" w:cs="Times New Roman"/>
            <w:b/>
            <w:bCs/>
            <w:sz w:val="24"/>
            <w:szCs w:val="24"/>
            <w:shd w:val="clear" w:color="auto" w:fill="FFFFFF"/>
          </w:rPr>
          <w:tab/>
        </w:r>
        <w:r w:rsidRPr="00F55B54">
          <w:rPr>
            <w:rFonts w:ascii="Times New Roman" w:hAnsi="Times New Roman" w:cs="Times New Roman"/>
            <w:sz w:val="24"/>
            <w:szCs w:val="24"/>
            <w:shd w:val="clear" w:color="auto" w:fill="FFFFFF"/>
            <w:rPrChange w:id="176" w:author="Ieda M. Santos" w:date="2020-11-26T16:46:00Z">
              <w:rPr>
                <w:rFonts w:ascii="Times New Roman" w:hAnsi="Times New Roman" w:cs="Times New Roman"/>
                <w:b/>
                <w:bCs/>
                <w:sz w:val="24"/>
                <w:szCs w:val="24"/>
                <w:shd w:val="clear" w:color="auto" w:fill="FFFFFF"/>
              </w:rPr>
            </w:rPrChange>
          </w:rPr>
          <w:t xml:space="preserve">This study adopts a purposive sampling.  </w:t>
        </w:r>
      </w:ins>
      <w:ins w:id="177" w:author="Ieda M. Santos" w:date="2020-11-26T16:47:00Z">
        <w:r>
          <w:rPr>
            <w:rFonts w:ascii="Times New Roman" w:hAnsi="Times New Roman" w:cs="Times New Roman"/>
            <w:sz w:val="24"/>
            <w:szCs w:val="24"/>
            <w:shd w:val="clear" w:color="auto" w:fill="FFFFFF"/>
          </w:rPr>
          <w:t>Explain</w:t>
        </w:r>
      </w:ins>
      <w:ins w:id="178" w:author="Ieda M. Santos" w:date="2020-11-26T16:46:00Z">
        <w:r>
          <w:rPr>
            <w:rFonts w:ascii="Times New Roman" w:hAnsi="Times New Roman" w:cs="Times New Roman"/>
            <w:sz w:val="24"/>
            <w:szCs w:val="24"/>
            <w:shd w:val="clear" w:color="auto" w:fill="FFFFFF"/>
          </w:rPr>
          <w:t xml:space="preserve"> </w:t>
        </w:r>
      </w:ins>
      <w:ins w:id="179" w:author="Ieda M. Santos" w:date="2020-11-26T16:47:00Z">
        <w:r>
          <w:rPr>
            <w:rFonts w:ascii="Times New Roman" w:hAnsi="Times New Roman" w:cs="Times New Roman"/>
            <w:sz w:val="24"/>
            <w:szCs w:val="24"/>
            <w:shd w:val="clear" w:color="auto" w:fill="FFFFFF"/>
          </w:rPr>
          <w:t>how</w:t>
        </w:r>
      </w:ins>
      <w:ins w:id="180" w:author="Ieda M. Santos" w:date="2020-11-26T16:46:00Z">
        <w:r>
          <w:rPr>
            <w:rFonts w:ascii="Times New Roman" w:hAnsi="Times New Roman" w:cs="Times New Roman"/>
            <w:sz w:val="24"/>
            <w:szCs w:val="24"/>
            <w:shd w:val="clear" w:color="auto" w:fill="FFFFFF"/>
          </w:rPr>
          <w:t xml:space="preserve"> you will </w:t>
        </w:r>
      </w:ins>
      <w:ins w:id="181" w:author="Ieda M. Santos" w:date="2020-11-26T16:47:00Z">
        <w:r>
          <w:rPr>
            <w:rFonts w:ascii="Times New Roman" w:hAnsi="Times New Roman" w:cs="Times New Roman"/>
            <w:sz w:val="24"/>
            <w:szCs w:val="24"/>
            <w:shd w:val="clear" w:color="auto" w:fill="FFFFFF"/>
          </w:rPr>
          <w:t>select</w:t>
        </w:r>
      </w:ins>
      <w:ins w:id="182" w:author="Ieda M. Santos" w:date="2020-11-26T16:46:00Z">
        <w:r>
          <w:rPr>
            <w:rFonts w:ascii="Times New Roman" w:hAnsi="Times New Roman" w:cs="Times New Roman"/>
            <w:sz w:val="24"/>
            <w:szCs w:val="24"/>
            <w:shd w:val="clear" w:color="auto" w:fill="FFFFFF"/>
          </w:rPr>
          <w:t xml:space="preserve"> you</w:t>
        </w:r>
      </w:ins>
      <w:ins w:id="183" w:author="Ieda M. Santos" w:date="2020-11-26T16:48:00Z">
        <w:r>
          <w:rPr>
            <w:rFonts w:ascii="Times New Roman" w:hAnsi="Times New Roman" w:cs="Times New Roman"/>
            <w:sz w:val="24"/>
            <w:szCs w:val="24"/>
            <w:shd w:val="clear" w:color="auto" w:fill="FFFFFF"/>
          </w:rPr>
          <w:t>r</w:t>
        </w:r>
      </w:ins>
      <w:ins w:id="184" w:author="Ieda M. Santos" w:date="2020-11-26T16:46:00Z">
        <w:r>
          <w:rPr>
            <w:rFonts w:ascii="Times New Roman" w:hAnsi="Times New Roman" w:cs="Times New Roman"/>
            <w:sz w:val="24"/>
            <w:szCs w:val="24"/>
            <w:shd w:val="clear" w:color="auto" w:fill="FFFFFF"/>
          </w:rPr>
          <w:t xml:space="preserve"> sample. How many teachers, female and m</w:t>
        </w:r>
      </w:ins>
      <w:ins w:id="185" w:author="Ieda M. Santos" w:date="2020-11-26T16:47:00Z">
        <w:r>
          <w:rPr>
            <w:rFonts w:ascii="Times New Roman" w:hAnsi="Times New Roman" w:cs="Times New Roman"/>
            <w:sz w:val="24"/>
            <w:szCs w:val="24"/>
            <w:shd w:val="clear" w:color="auto" w:fill="FFFFFF"/>
          </w:rPr>
          <w:t xml:space="preserve">ale? </w:t>
        </w:r>
      </w:ins>
    </w:p>
    <w:p w14:paraId="1D2F767B" w14:textId="47C38398" w:rsidR="00402B3B" w:rsidDel="00F55B54" w:rsidRDefault="00402B3B" w:rsidP="002C79B0">
      <w:pPr>
        <w:tabs>
          <w:tab w:val="left" w:pos="0"/>
        </w:tabs>
        <w:spacing w:line="480" w:lineRule="auto"/>
        <w:jc w:val="both"/>
        <w:rPr>
          <w:del w:id="186" w:author="Ieda M. Santos" w:date="2020-11-26T16:49:00Z"/>
          <w:rFonts w:ascii="Times New Roman" w:hAnsi="Times New Roman" w:cs="Times New Roman"/>
          <w:sz w:val="24"/>
          <w:szCs w:val="24"/>
          <w:shd w:val="clear" w:color="auto" w:fill="FFFFFF"/>
        </w:rPr>
      </w:pPr>
    </w:p>
    <w:p w14:paraId="4AE4DF0E" w14:textId="6898798B" w:rsidR="00402B3B" w:rsidRPr="00F55B54" w:rsidRDefault="00402B3B" w:rsidP="00402B3B">
      <w:pPr>
        <w:spacing w:line="480" w:lineRule="auto"/>
        <w:jc w:val="both"/>
        <w:rPr>
          <w:rFonts w:ascii="Times New Roman" w:hAnsi="Times New Roman" w:cs="Times New Roman"/>
          <w:b/>
          <w:bCs/>
          <w:sz w:val="24"/>
          <w:szCs w:val="24"/>
          <w:rPrChange w:id="187" w:author="Ieda M. Santos" w:date="2020-11-26T16:45:00Z">
            <w:rPr>
              <w:rFonts w:ascii="Times New Roman" w:hAnsi="Times New Roman" w:cs="Times New Roman"/>
              <w:sz w:val="24"/>
              <w:szCs w:val="24"/>
            </w:rPr>
          </w:rPrChange>
        </w:rPr>
      </w:pPr>
      <w:r w:rsidRPr="00F55B54">
        <w:rPr>
          <w:rFonts w:ascii="Times New Roman" w:hAnsi="Times New Roman" w:cs="Times New Roman"/>
          <w:b/>
          <w:bCs/>
          <w:sz w:val="24"/>
          <w:szCs w:val="24"/>
          <w:shd w:val="clear" w:color="auto" w:fill="FFFFFF"/>
        </w:rPr>
        <w:t>Data</w:t>
      </w:r>
      <w:r w:rsidRPr="00F55B54">
        <w:rPr>
          <w:rFonts w:ascii="Times New Roman" w:hAnsi="Times New Roman" w:cs="Times New Roman"/>
          <w:b/>
          <w:bCs/>
          <w:sz w:val="24"/>
          <w:szCs w:val="24"/>
          <w:rPrChange w:id="188" w:author="Ieda M. Santos" w:date="2020-11-26T16:45:00Z">
            <w:rPr>
              <w:rFonts w:ascii="Times New Roman" w:hAnsi="Times New Roman" w:cs="Times New Roman"/>
              <w:sz w:val="24"/>
              <w:szCs w:val="24"/>
            </w:rPr>
          </w:rPrChange>
        </w:rPr>
        <w:t xml:space="preserve"> Collection</w:t>
      </w:r>
      <w:r w:rsidRPr="00F55B54">
        <w:rPr>
          <w:rFonts w:ascii="Times New Roman" w:hAnsi="Times New Roman" w:cs="Times New Roman"/>
          <w:b/>
          <w:bCs/>
          <w:sz w:val="24"/>
          <w:szCs w:val="24"/>
          <w:rPrChange w:id="189" w:author="Ieda M. Santos" w:date="2020-11-26T16:45:00Z">
            <w:rPr>
              <w:rFonts w:ascii="Times New Roman" w:hAnsi="Times New Roman" w:cs="Times New Roman"/>
              <w:sz w:val="24"/>
              <w:szCs w:val="24"/>
            </w:rPr>
          </w:rPrChange>
        </w:rPr>
        <w:tab/>
      </w:r>
    </w:p>
    <w:p w14:paraId="05BDA35D" w14:textId="2F565A88" w:rsidR="00402B3B" w:rsidRPr="001A1F96" w:rsidRDefault="00402B3B" w:rsidP="00402B3B">
      <w:pPr>
        <w:spacing w:line="480" w:lineRule="auto"/>
        <w:ind w:firstLine="720"/>
        <w:jc w:val="both"/>
        <w:rPr>
          <w:rFonts w:ascii="Times New Roman" w:hAnsi="Times New Roman" w:cs="Times New Roman"/>
          <w:sz w:val="24"/>
          <w:szCs w:val="24"/>
        </w:rPr>
      </w:pPr>
      <w:ins w:id="190" w:author="Ieda M. Santos" w:date="2020-11-26T16:44:00Z">
        <w:r>
          <w:rPr>
            <w:rFonts w:ascii="Times New Roman" w:hAnsi="Times New Roman" w:cs="Times New Roman"/>
            <w:sz w:val="24"/>
            <w:szCs w:val="24"/>
          </w:rPr>
          <w:lastRenderedPageBreak/>
          <w:t xml:space="preserve">This study will adopt interviews. </w:t>
        </w:r>
      </w:ins>
      <w:ins w:id="191" w:author="Ieda M. Santos" w:date="2020-11-26T16:53:00Z">
        <w:r w:rsidR="00D52646">
          <w:rPr>
            <w:rFonts w:ascii="Times New Roman" w:hAnsi="Times New Roman" w:cs="Times New Roman"/>
            <w:sz w:val="24"/>
            <w:szCs w:val="24"/>
          </w:rPr>
          <w:t>Explain</w:t>
        </w:r>
      </w:ins>
      <w:ins w:id="192" w:author="Ieda M. Santos" w:date="2020-11-26T16:48:00Z">
        <w:r w:rsidR="00F55B54">
          <w:rPr>
            <w:rFonts w:ascii="Times New Roman" w:hAnsi="Times New Roman" w:cs="Times New Roman"/>
            <w:sz w:val="24"/>
            <w:szCs w:val="24"/>
          </w:rPr>
          <w:t xml:space="preserve"> the interview tool, and add detail like semi-structured interview…</w:t>
        </w:r>
      </w:ins>
      <w:ins w:id="193" w:author="Ieda M. Santos" w:date="2020-11-26T16:53:00Z">
        <w:r w:rsidR="00D52646">
          <w:rPr>
            <w:rFonts w:ascii="Times New Roman" w:hAnsi="Times New Roman" w:cs="Times New Roman"/>
            <w:sz w:val="24"/>
            <w:szCs w:val="24"/>
          </w:rPr>
          <w:t xml:space="preserve">audio recording </w:t>
        </w:r>
      </w:ins>
      <w:del w:id="194" w:author="Ieda M. Santos" w:date="2020-11-26T16:44:00Z">
        <w:r w:rsidRPr="001A1F96" w:rsidDel="00402B3B">
          <w:rPr>
            <w:rFonts w:ascii="Times New Roman" w:hAnsi="Times New Roman" w:cs="Times New Roman"/>
            <w:sz w:val="24"/>
            <w:szCs w:val="24"/>
          </w:rPr>
          <w:delText xml:space="preserve">According to </w:delText>
        </w:r>
        <w:r w:rsidRPr="001A1F96" w:rsidDel="00402B3B">
          <w:rPr>
            <w:rFonts w:ascii="Times New Roman" w:hAnsi="Times New Roman" w:cs="Times New Roman"/>
            <w:sz w:val="24"/>
            <w:szCs w:val="24"/>
            <w:shd w:val="clear" w:color="auto" w:fill="FFFFFF"/>
          </w:rPr>
          <w:delText>Hwang &amp; Evans (2011), b</w:delText>
        </w:r>
        <w:r w:rsidRPr="001A1F96" w:rsidDel="00402B3B">
          <w:rPr>
            <w:rFonts w:ascii="Times New Roman" w:hAnsi="Times New Roman" w:cs="Times New Roman"/>
            <w:sz w:val="24"/>
            <w:szCs w:val="24"/>
          </w:rPr>
          <w:delText xml:space="preserve">eing part of the qualitative methodology, interviews will be also employed in some UAE states that represent the value of being low as well as middle-income countries. Interviews are set to hold distinctive positions in a given qualitative methodology. The attendees of this research are set to be blind learners, learners with no disabilities, instructors, experts, and other personnel involved in the blind education process. All these individuals will attend to face to face interviews.  </w:delText>
        </w:r>
      </w:del>
    </w:p>
    <w:p w14:paraId="75145EBF" w14:textId="1F2DE276" w:rsidR="00402B3B" w:rsidRPr="00402B3B" w:rsidDel="00F55B54" w:rsidRDefault="00402B3B" w:rsidP="00402B3B">
      <w:pPr>
        <w:tabs>
          <w:tab w:val="left" w:pos="0"/>
        </w:tabs>
        <w:spacing w:line="480" w:lineRule="auto"/>
        <w:jc w:val="both"/>
        <w:rPr>
          <w:del w:id="195" w:author="Ieda M. Santos" w:date="2020-11-26T16:45:00Z"/>
          <w:rFonts w:ascii="Times New Roman" w:hAnsi="Times New Roman" w:cs="Times New Roman"/>
          <w:b/>
          <w:bCs/>
          <w:sz w:val="24"/>
          <w:szCs w:val="24"/>
          <w:shd w:val="clear" w:color="auto" w:fill="FFFFFF"/>
        </w:rPr>
      </w:pPr>
      <w:r w:rsidRPr="001A1F96">
        <w:rPr>
          <w:rFonts w:ascii="Times New Roman" w:hAnsi="Times New Roman" w:cs="Times New Roman"/>
          <w:sz w:val="24"/>
          <w:szCs w:val="24"/>
        </w:rPr>
        <w:tab/>
      </w:r>
      <w:del w:id="196" w:author="Ieda M. Santos" w:date="2020-11-26T16:45:00Z">
        <w:r w:rsidRPr="001A1F96" w:rsidDel="00F55B54">
          <w:rPr>
            <w:rFonts w:ascii="Times New Roman" w:hAnsi="Times New Roman" w:cs="Times New Roman"/>
            <w:sz w:val="24"/>
            <w:szCs w:val="24"/>
          </w:rPr>
          <w:delText>The other way of the research will be observations. According to the research, a qualitative research document reads that in a given particular observation researcher they just become part or members of setting, culture, adopt roles, and a group conforming to that setting. Being part of that I possess a self-experience of the acquisition and learning process of the blind learners to be the autoethnography as well as the study itself to be an important part of the qualitative method (</w:delText>
        </w:r>
        <w:r w:rsidRPr="001A1F96" w:rsidDel="00F55B54">
          <w:rPr>
            <w:rFonts w:ascii="Times New Roman" w:hAnsi="Times New Roman" w:cs="Times New Roman"/>
            <w:sz w:val="24"/>
            <w:szCs w:val="24"/>
            <w:shd w:val="clear" w:color="auto" w:fill="FFFFFF"/>
          </w:rPr>
          <w:delText>Crabtree 2007)</w:delText>
        </w:r>
        <w:r w:rsidRPr="001A1F96" w:rsidDel="00F55B54">
          <w:rPr>
            <w:rFonts w:ascii="Times New Roman" w:hAnsi="Times New Roman" w:cs="Times New Roman"/>
            <w:sz w:val="24"/>
            <w:szCs w:val="24"/>
          </w:rPr>
          <w:delText xml:space="preserve">. </w:delText>
        </w:r>
        <w:r w:rsidRPr="00402B3B" w:rsidDel="00F55B54">
          <w:rPr>
            <w:rFonts w:ascii="Times New Roman" w:hAnsi="Times New Roman" w:cs="Times New Roman"/>
            <w:b/>
            <w:bCs/>
            <w:sz w:val="24"/>
            <w:szCs w:val="24"/>
            <w:shd w:val="clear" w:color="auto" w:fill="FFFFFF"/>
          </w:rPr>
          <w:delText xml:space="preserve"> Collection</w:delText>
        </w:r>
      </w:del>
    </w:p>
    <w:p w14:paraId="21599BE0" w14:textId="77777777" w:rsidR="00402B3B" w:rsidRPr="00402B3B" w:rsidRDefault="00402B3B" w:rsidP="002C79B0">
      <w:pPr>
        <w:tabs>
          <w:tab w:val="left" w:pos="0"/>
        </w:tabs>
        <w:spacing w:line="480" w:lineRule="auto"/>
        <w:jc w:val="both"/>
        <w:rPr>
          <w:rFonts w:ascii="Times New Roman" w:hAnsi="Times New Roman" w:cs="Times New Roman"/>
          <w:b/>
          <w:bCs/>
          <w:sz w:val="24"/>
          <w:szCs w:val="24"/>
          <w:shd w:val="clear" w:color="auto" w:fill="FFFFFF"/>
        </w:rPr>
      </w:pPr>
    </w:p>
    <w:p w14:paraId="444DBBC1" w14:textId="3E558316" w:rsidR="00402B3B" w:rsidRDefault="00402B3B" w:rsidP="002C79B0">
      <w:pPr>
        <w:tabs>
          <w:tab w:val="left" w:pos="0"/>
        </w:tabs>
        <w:spacing w:line="480" w:lineRule="auto"/>
        <w:jc w:val="both"/>
        <w:rPr>
          <w:ins w:id="197" w:author="Ieda M. Santos" w:date="2020-11-26T16:45:00Z"/>
          <w:rFonts w:ascii="Times New Roman" w:hAnsi="Times New Roman" w:cs="Times New Roman"/>
          <w:b/>
          <w:bCs/>
          <w:sz w:val="24"/>
          <w:szCs w:val="24"/>
          <w:shd w:val="clear" w:color="auto" w:fill="FFFFFF"/>
        </w:rPr>
      </w:pPr>
      <w:r w:rsidRPr="00402B3B">
        <w:rPr>
          <w:rFonts w:ascii="Times New Roman" w:hAnsi="Times New Roman" w:cs="Times New Roman"/>
          <w:b/>
          <w:bCs/>
          <w:sz w:val="24"/>
          <w:szCs w:val="24"/>
          <w:shd w:val="clear" w:color="auto" w:fill="FFFFFF"/>
        </w:rPr>
        <w:t>Data Analysis</w:t>
      </w:r>
    </w:p>
    <w:p w14:paraId="7192C200" w14:textId="1F334F5E" w:rsidR="00F55B54" w:rsidRDefault="00F55B54" w:rsidP="002C79B0">
      <w:pPr>
        <w:tabs>
          <w:tab w:val="left" w:pos="0"/>
        </w:tabs>
        <w:spacing w:line="480" w:lineRule="auto"/>
        <w:jc w:val="both"/>
        <w:rPr>
          <w:ins w:id="198" w:author="Ieda M. Santos" w:date="2020-11-26T17:14:00Z"/>
          <w:rFonts w:ascii="Times New Roman" w:hAnsi="Times New Roman" w:cs="Times New Roman"/>
          <w:sz w:val="24"/>
          <w:szCs w:val="24"/>
          <w:shd w:val="clear" w:color="auto" w:fill="FFFFFF"/>
        </w:rPr>
      </w:pPr>
      <w:ins w:id="199" w:author="Ieda M. Santos" w:date="2020-11-26T16:45:00Z">
        <w:r w:rsidRPr="00F55B54">
          <w:rPr>
            <w:rFonts w:ascii="Times New Roman" w:hAnsi="Times New Roman" w:cs="Times New Roman"/>
            <w:sz w:val="24"/>
            <w:szCs w:val="24"/>
            <w:shd w:val="clear" w:color="auto" w:fill="FFFFFF"/>
            <w:rPrChange w:id="200" w:author="Ieda M. Santos" w:date="2020-11-26T16:46:00Z">
              <w:rPr>
                <w:rFonts w:ascii="Times New Roman" w:hAnsi="Times New Roman" w:cs="Times New Roman"/>
                <w:b/>
                <w:bCs/>
                <w:sz w:val="24"/>
                <w:szCs w:val="24"/>
                <w:shd w:val="clear" w:color="auto" w:fill="FFFFFF"/>
              </w:rPr>
            </w:rPrChange>
          </w:rPr>
          <w:tab/>
          <w:t xml:space="preserve">Analysis of interview will be done using a thematic approach. </w:t>
        </w:r>
      </w:ins>
      <w:ins w:id="201" w:author="Ieda M. Santos" w:date="2020-11-26T17:21:00Z">
        <w:r w:rsidR="004B29D7">
          <w:rPr>
            <w:rFonts w:ascii="Times New Roman" w:hAnsi="Times New Roman" w:cs="Times New Roman"/>
            <w:sz w:val="24"/>
            <w:szCs w:val="24"/>
            <w:shd w:val="clear" w:color="auto" w:fill="FFFFFF"/>
          </w:rPr>
          <w:t xml:space="preserve">Explain the steps for the data </w:t>
        </w:r>
        <w:commentRangeStart w:id="202"/>
        <w:r w:rsidR="004B29D7">
          <w:rPr>
            <w:rFonts w:ascii="Times New Roman" w:hAnsi="Times New Roman" w:cs="Times New Roman"/>
            <w:sz w:val="24"/>
            <w:szCs w:val="24"/>
            <w:shd w:val="clear" w:color="auto" w:fill="FFFFFF"/>
          </w:rPr>
          <w:t>analysis</w:t>
        </w:r>
      </w:ins>
      <w:commentRangeEnd w:id="202"/>
      <w:ins w:id="203" w:author="Ieda M. Santos" w:date="2020-11-26T17:28:00Z">
        <w:r w:rsidR="00434D4E">
          <w:rPr>
            <w:rStyle w:val="CommentReference"/>
          </w:rPr>
          <w:commentReference w:id="202"/>
        </w:r>
      </w:ins>
      <w:ins w:id="204" w:author="Ieda M. Santos" w:date="2020-11-26T17:21:00Z">
        <w:r w:rsidR="004B29D7">
          <w:rPr>
            <w:rFonts w:ascii="Times New Roman" w:hAnsi="Times New Roman" w:cs="Times New Roman"/>
            <w:sz w:val="24"/>
            <w:szCs w:val="24"/>
            <w:shd w:val="clear" w:color="auto" w:fill="FFFFFF"/>
          </w:rPr>
          <w:t xml:space="preserve">. </w:t>
        </w:r>
      </w:ins>
    </w:p>
    <w:p w14:paraId="0A7737B6" w14:textId="77777777" w:rsidR="00D16833" w:rsidRPr="00F55B54" w:rsidRDefault="00D16833" w:rsidP="002C79B0">
      <w:pPr>
        <w:tabs>
          <w:tab w:val="left" w:pos="0"/>
        </w:tabs>
        <w:spacing w:line="480" w:lineRule="auto"/>
        <w:jc w:val="both"/>
        <w:rPr>
          <w:rFonts w:ascii="Times New Roman" w:hAnsi="Times New Roman" w:cs="Times New Roman"/>
          <w:sz w:val="24"/>
          <w:szCs w:val="24"/>
          <w:shd w:val="clear" w:color="auto" w:fill="FFFFFF"/>
          <w:rPrChange w:id="205" w:author="Ieda M. Santos" w:date="2020-11-26T16:46:00Z">
            <w:rPr>
              <w:rFonts w:ascii="Times New Roman" w:hAnsi="Times New Roman" w:cs="Times New Roman"/>
              <w:b/>
              <w:bCs/>
              <w:sz w:val="24"/>
              <w:szCs w:val="24"/>
              <w:shd w:val="clear" w:color="auto" w:fill="FFFFFF"/>
            </w:rPr>
          </w:rPrChange>
        </w:rPr>
      </w:pPr>
    </w:p>
    <w:p w14:paraId="1C0BBB10" w14:textId="24AA9AE4" w:rsidR="00402B3B" w:rsidRDefault="00402B3B" w:rsidP="002C79B0">
      <w:pPr>
        <w:tabs>
          <w:tab w:val="left" w:pos="0"/>
        </w:tabs>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ab/>
      </w:r>
      <w:del w:id="206" w:author="Ieda M. Santos" w:date="2020-11-26T17:22:00Z">
        <w:r w:rsidRPr="00F55B54" w:rsidDel="004B29D7">
          <w:rPr>
            <w:rFonts w:ascii="Times New Roman" w:hAnsi="Times New Roman" w:cs="Times New Roman"/>
            <w:sz w:val="24"/>
            <w:szCs w:val="24"/>
            <w:highlight w:val="yellow"/>
            <w:rPrChange w:id="207" w:author="Ieda M. Santos" w:date="2020-11-26T16:48:00Z">
              <w:rPr>
                <w:rFonts w:ascii="Times New Roman" w:hAnsi="Times New Roman" w:cs="Times New Roman"/>
                <w:sz w:val="24"/>
                <w:szCs w:val="24"/>
              </w:rPr>
            </w:rPrChange>
          </w:rPr>
          <w:delText xml:space="preserve">Qualitative data, therefore, is analyzed to be data that is arranged in form of </w:delText>
        </w:r>
        <w:r w:rsidRPr="00F55B54" w:rsidDel="004B29D7">
          <w:rPr>
            <w:rFonts w:ascii="Times New Roman" w:hAnsi="Times New Roman" w:cs="Times New Roman"/>
            <w:sz w:val="24"/>
            <w:szCs w:val="24"/>
            <w:highlight w:val="yellow"/>
          </w:rPr>
          <w:delText>statistics and percentages.</w:delText>
        </w:r>
        <w:r w:rsidRPr="00F55B54" w:rsidDel="004B29D7">
          <w:rPr>
            <w:rFonts w:ascii="Times New Roman" w:hAnsi="Times New Roman" w:cs="Times New Roman"/>
            <w:sz w:val="24"/>
            <w:szCs w:val="24"/>
            <w:highlight w:val="yellow"/>
            <w:rPrChange w:id="208" w:author="Ieda M. Santos" w:date="2020-11-26T16:48:00Z">
              <w:rPr>
                <w:rFonts w:ascii="Times New Roman" w:hAnsi="Times New Roman" w:cs="Times New Roman"/>
                <w:sz w:val="24"/>
                <w:szCs w:val="24"/>
              </w:rPr>
            </w:rPrChange>
          </w:rPr>
          <w:delText xml:space="preserve"> For example, what several visually impaired learners get facilities for multimedia, what the number of schools provide an audio recorded file of the classroom instructors? All of </w:delText>
        </w:r>
        <w:r w:rsidRPr="00F55B54" w:rsidDel="004B29D7">
          <w:rPr>
            <w:rFonts w:ascii="Times New Roman" w:hAnsi="Times New Roman" w:cs="Times New Roman"/>
            <w:sz w:val="24"/>
            <w:szCs w:val="24"/>
            <w:highlight w:val="yellow"/>
            <w:rPrChange w:id="209" w:author="Ieda M. Santos" w:date="2020-11-26T16:48:00Z">
              <w:rPr>
                <w:rFonts w:ascii="Times New Roman" w:hAnsi="Times New Roman" w:cs="Times New Roman"/>
                <w:sz w:val="24"/>
                <w:szCs w:val="24"/>
              </w:rPr>
            </w:rPrChange>
          </w:rPr>
          <w:lastRenderedPageBreak/>
          <w:delText>these numeric and statistical data will be sourced from various statistical sources. This study will cut across both the government and private institutions. Thus, for this to be effective first we must consult or contact specific authorities (</w:delText>
        </w:r>
        <w:r w:rsidRPr="00F55B54" w:rsidDel="004B29D7">
          <w:rPr>
            <w:rFonts w:ascii="Times New Roman" w:hAnsi="Times New Roman" w:cs="Times New Roman"/>
            <w:sz w:val="24"/>
            <w:szCs w:val="24"/>
            <w:highlight w:val="yellow"/>
            <w:shd w:val="clear" w:color="auto" w:fill="FFFFFF"/>
            <w:rPrChange w:id="210" w:author="Ieda M. Santos" w:date="2020-11-26T16:48:00Z">
              <w:rPr>
                <w:rFonts w:ascii="Times New Roman" w:hAnsi="Times New Roman" w:cs="Times New Roman"/>
                <w:sz w:val="24"/>
                <w:szCs w:val="24"/>
                <w:shd w:val="clear" w:color="auto" w:fill="FFFFFF"/>
              </w:rPr>
            </w:rPrChange>
          </w:rPr>
          <w:delText xml:space="preserve">Hwang &amp; Evans </w:delText>
        </w:r>
        <w:commentRangeStart w:id="211"/>
        <w:r w:rsidRPr="00F55B54" w:rsidDel="004B29D7">
          <w:rPr>
            <w:rFonts w:ascii="Times New Roman" w:hAnsi="Times New Roman" w:cs="Times New Roman"/>
            <w:sz w:val="24"/>
            <w:szCs w:val="24"/>
            <w:highlight w:val="yellow"/>
            <w:shd w:val="clear" w:color="auto" w:fill="FFFFFF"/>
            <w:rPrChange w:id="212" w:author="Ieda M. Santos" w:date="2020-11-26T16:48:00Z">
              <w:rPr>
                <w:rFonts w:ascii="Times New Roman" w:hAnsi="Times New Roman" w:cs="Times New Roman"/>
                <w:sz w:val="24"/>
                <w:szCs w:val="24"/>
                <w:shd w:val="clear" w:color="auto" w:fill="FFFFFF"/>
              </w:rPr>
            </w:rPrChange>
          </w:rPr>
          <w:delText>2011</w:delText>
        </w:r>
        <w:commentRangeEnd w:id="211"/>
        <w:r w:rsidRPr="00F55B54" w:rsidDel="004B29D7">
          <w:rPr>
            <w:rStyle w:val="CommentReference"/>
            <w:highlight w:val="yellow"/>
            <w:rPrChange w:id="213" w:author="Ieda M. Santos" w:date="2020-11-26T16:48:00Z">
              <w:rPr>
                <w:rStyle w:val="CommentReference"/>
              </w:rPr>
            </w:rPrChange>
          </w:rPr>
          <w:commentReference w:id="211"/>
        </w:r>
        <w:r w:rsidRPr="00F55B54" w:rsidDel="004B29D7">
          <w:rPr>
            <w:rFonts w:ascii="Times New Roman" w:hAnsi="Times New Roman" w:cs="Times New Roman"/>
            <w:sz w:val="24"/>
            <w:szCs w:val="24"/>
            <w:highlight w:val="yellow"/>
            <w:shd w:val="clear" w:color="auto" w:fill="FFFFFF"/>
            <w:rPrChange w:id="214" w:author="Ieda M. Santos" w:date="2020-11-26T16:48:00Z">
              <w:rPr>
                <w:rFonts w:ascii="Times New Roman" w:hAnsi="Times New Roman" w:cs="Times New Roman"/>
                <w:sz w:val="24"/>
                <w:szCs w:val="24"/>
                <w:shd w:val="clear" w:color="auto" w:fill="FFFFFF"/>
              </w:rPr>
            </w:rPrChange>
          </w:rPr>
          <w:delText>)</w:delText>
        </w:r>
        <w:r w:rsidRPr="00F55B54" w:rsidDel="004B29D7">
          <w:rPr>
            <w:rFonts w:ascii="Times New Roman" w:hAnsi="Times New Roman" w:cs="Times New Roman"/>
            <w:sz w:val="24"/>
            <w:szCs w:val="24"/>
            <w:highlight w:val="yellow"/>
            <w:rPrChange w:id="215" w:author="Ieda M. Santos" w:date="2020-11-26T16:48:00Z">
              <w:rPr>
                <w:rFonts w:ascii="Times New Roman" w:hAnsi="Times New Roman" w:cs="Times New Roman"/>
                <w:sz w:val="24"/>
                <w:szCs w:val="24"/>
              </w:rPr>
            </w:rPrChange>
          </w:rPr>
          <w:delText>.</w:delText>
        </w:r>
      </w:del>
    </w:p>
    <w:p w14:paraId="5B627C7B" w14:textId="746A4321" w:rsidR="00402B3B" w:rsidDel="00F55B54" w:rsidRDefault="00402B3B" w:rsidP="002C79B0">
      <w:pPr>
        <w:tabs>
          <w:tab w:val="left" w:pos="0"/>
        </w:tabs>
        <w:spacing w:line="480" w:lineRule="auto"/>
        <w:jc w:val="both"/>
        <w:rPr>
          <w:del w:id="216" w:author="Ieda M. Santos" w:date="2020-11-26T16:47:00Z"/>
          <w:rFonts w:ascii="Times New Roman" w:hAnsi="Times New Roman" w:cs="Times New Roman"/>
          <w:sz w:val="24"/>
          <w:szCs w:val="24"/>
          <w:shd w:val="clear" w:color="auto" w:fill="FFFFFF"/>
        </w:rPr>
      </w:pPr>
    </w:p>
    <w:p w14:paraId="4528AD62" w14:textId="2B9E32F0" w:rsidR="00402B3B" w:rsidRPr="002C79B0" w:rsidDel="00F55B54" w:rsidRDefault="00402B3B" w:rsidP="002C79B0">
      <w:pPr>
        <w:tabs>
          <w:tab w:val="left" w:pos="0"/>
        </w:tabs>
        <w:spacing w:line="480" w:lineRule="auto"/>
        <w:jc w:val="both"/>
        <w:rPr>
          <w:del w:id="217" w:author="Ieda M. Santos" w:date="2020-11-26T16:47:00Z"/>
          <w:rFonts w:ascii="Times New Roman" w:hAnsi="Times New Roman" w:cs="Times New Roman"/>
          <w:sz w:val="24"/>
          <w:szCs w:val="24"/>
          <w:shd w:val="clear" w:color="auto" w:fill="FFFFFF"/>
        </w:rPr>
      </w:pPr>
    </w:p>
    <w:p w14:paraId="36F5399B" w14:textId="6F14F508" w:rsidR="002C79B0" w:rsidRPr="001A1F96" w:rsidDel="00F55B54" w:rsidRDefault="002C79B0">
      <w:pPr>
        <w:spacing w:line="480" w:lineRule="auto"/>
        <w:jc w:val="both"/>
        <w:rPr>
          <w:del w:id="218" w:author="Ieda M. Santos" w:date="2020-11-26T16:47:00Z"/>
          <w:rFonts w:ascii="Times New Roman" w:hAnsi="Times New Roman" w:cs="Times New Roman"/>
          <w:sz w:val="24"/>
          <w:szCs w:val="24"/>
        </w:rPr>
      </w:pPr>
      <w:del w:id="219" w:author="Ieda M. Santos" w:date="2020-11-26T16:47:00Z">
        <w:r w:rsidRPr="001A1F96" w:rsidDel="00F55B54">
          <w:rPr>
            <w:rFonts w:ascii="Times New Roman" w:hAnsi="Times New Roman" w:cs="Times New Roman"/>
            <w:sz w:val="24"/>
            <w:szCs w:val="24"/>
          </w:rPr>
          <w:tab/>
          <w:delText xml:space="preserve">According to </w:delText>
        </w:r>
        <w:r w:rsidRPr="001A1F96" w:rsidDel="00F55B54">
          <w:rPr>
            <w:rFonts w:ascii="Times New Roman" w:hAnsi="Times New Roman" w:cs="Times New Roman"/>
            <w:sz w:val="24"/>
            <w:szCs w:val="24"/>
            <w:shd w:val="clear" w:color="auto" w:fill="FFFFFF"/>
          </w:rPr>
          <w:delText>Hwang &amp; Evans (2011), b</w:delText>
        </w:r>
        <w:r w:rsidRPr="001A1F96" w:rsidDel="00F55B54">
          <w:rPr>
            <w:rFonts w:ascii="Times New Roman" w:hAnsi="Times New Roman" w:cs="Times New Roman"/>
            <w:sz w:val="24"/>
            <w:szCs w:val="24"/>
          </w:rPr>
          <w:delText xml:space="preserve">eing part of the qualitative methodology, interviews will be also employed in some UAE states that represent the value of being low as well as middle-income countries. Interviews are set to hold distinctive positions in a given qualitative methodology. The attendees of this research are set to be blind learners, learners with no disabilities, instructors, experts, and other personnel involved in the blind education process. All these individuals will attend to face to face interviews.  </w:delText>
        </w:r>
      </w:del>
    </w:p>
    <w:p w14:paraId="78AFC0FA" w14:textId="01D9B945" w:rsidR="002C79B0" w:rsidRPr="001A1F96" w:rsidDel="00F55B54" w:rsidRDefault="002C79B0">
      <w:pPr>
        <w:spacing w:line="480" w:lineRule="auto"/>
        <w:jc w:val="both"/>
        <w:rPr>
          <w:del w:id="220" w:author="Ieda M. Santos" w:date="2020-11-26T16:47:00Z"/>
          <w:rFonts w:ascii="Times New Roman" w:hAnsi="Times New Roman" w:cs="Times New Roman"/>
          <w:sz w:val="24"/>
          <w:szCs w:val="24"/>
        </w:rPr>
        <w:pPrChange w:id="221" w:author="Ieda M. Santos" w:date="2020-11-26T16:47:00Z">
          <w:pPr>
            <w:tabs>
              <w:tab w:val="left" w:pos="0"/>
            </w:tabs>
            <w:spacing w:line="480" w:lineRule="auto"/>
            <w:jc w:val="both"/>
          </w:pPr>
        </w:pPrChange>
      </w:pPr>
      <w:del w:id="222" w:author="Ieda M. Santos" w:date="2020-11-26T16:47:00Z">
        <w:r w:rsidRPr="001A1F96" w:rsidDel="00F55B54">
          <w:rPr>
            <w:rFonts w:ascii="Times New Roman" w:hAnsi="Times New Roman" w:cs="Times New Roman"/>
            <w:sz w:val="24"/>
            <w:szCs w:val="24"/>
          </w:rPr>
          <w:tab/>
          <w:delText>The other way of the research will be observations. According to the research, a qualitative research document reads that in a given particular observation researcher they just become part or members of setting, culture, adopt roles, and a group conforming to that setting. Being part of that I possess a self-experience of the acquisition and learning process of the blind learners to be the autoethnography as well as the study itself to be an important part of the qualitative method (</w:delText>
        </w:r>
        <w:r w:rsidRPr="001A1F96" w:rsidDel="00F55B54">
          <w:rPr>
            <w:rFonts w:ascii="Times New Roman" w:hAnsi="Times New Roman" w:cs="Times New Roman"/>
            <w:sz w:val="24"/>
            <w:szCs w:val="24"/>
            <w:shd w:val="clear" w:color="auto" w:fill="FFFFFF"/>
          </w:rPr>
          <w:delText>Crabtree 2007)</w:delText>
        </w:r>
        <w:r w:rsidRPr="001A1F96" w:rsidDel="00F55B54">
          <w:rPr>
            <w:rFonts w:ascii="Times New Roman" w:hAnsi="Times New Roman" w:cs="Times New Roman"/>
            <w:sz w:val="24"/>
            <w:szCs w:val="24"/>
          </w:rPr>
          <w:delText xml:space="preserve">. </w:delText>
        </w:r>
      </w:del>
    </w:p>
    <w:p w14:paraId="3198931D" w14:textId="02D4B31E" w:rsidR="002C79B0" w:rsidRPr="002C79B0" w:rsidDel="00F55B54" w:rsidRDefault="002C79B0" w:rsidP="002C79B0">
      <w:pPr>
        <w:spacing w:line="480" w:lineRule="auto"/>
        <w:jc w:val="both"/>
        <w:rPr>
          <w:del w:id="223" w:author="Ieda M. Santos" w:date="2020-11-26T16:48:00Z"/>
          <w:rFonts w:ascii="Times New Roman" w:hAnsi="Times New Roman" w:cs="Times New Roman"/>
          <w:sz w:val="24"/>
          <w:szCs w:val="24"/>
        </w:rPr>
      </w:pPr>
      <w:del w:id="224" w:author="Ieda M. Santos" w:date="2020-11-26T16:47:00Z">
        <w:r w:rsidRPr="001A1F96" w:rsidDel="00F55B54">
          <w:rPr>
            <w:rFonts w:ascii="Times New Roman" w:hAnsi="Times New Roman" w:cs="Times New Roman"/>
            <w:sz w:val="24"/>
            <w:szCs w:val="24"/>
          </w:rPr>
          <w:tab/>
        </w:r>
        <w:r w:rsidRPr="001A1F96" w:rsidDel="00F55B54">
          <w:rPr>
            <w:rFonts w:ascii="Times New Roman" w:hAnsi="Times New Roman" w:cs="Times New Roman"/>
            <w:sz w:val="24"/>
            <w:szCs w:val="24"/>
          </w:rPr>
          <w:tab/>
        </w:r>
      </w:del>
    </w:p>
    <w:p w14:paraId="45508764" w14:textId="77777777" w:rsidR="002C79B0" w:rsidRPr="001A1F96" w:rsidRDefault="002C79B0">
      <w:pPr>
        <w:spacing w:line="480" w:lineRule="auto"/>
        <w:jc w:val="both"/>
        <w:rPr>
          <w:rFonts w:ascii="Times New Roman" w:hAnsi="Times New Roman" w:cs="Times New Roman"/>
          <w:b/>
          <w:sz w:val="24"/>
          <w:szCs w:val="24"/>
        </w:rPr>
        <w:pPrChange w:id="225" w:author="Ieda M. Santos" w:date="2020-11-26T16:48:00Z">
          <w:pPr>
            <w:tabs>
              <w:tab w:val="left" w:pos="1785"/>
            </w:tabs>
            <w:spacing w:line="480" w:lineRule="auto"/>
            <w:jc w:val="center"/>
          </w:pPr>
        </w:pPrChange>
      </w:pPr>
      <w:r w:rsidRPr="001A1F96">
        <w:rPr>
          <w:rFonts w:ascii="Times New Roman" w:hAnsi="Times New Roman" w:cs="Times New Roman"/>
          <w:b/>
          <w:sz w:val="24"/>
          <w:szCs w:val="24"/>
        </w:rPr>
        <w:t>Ethical issues</w:t>
      </w:r>
    </w:p>
    <w:p w14:paraId="3D66E896" w14:textId="34E839F9" w:rsidR="002C79B0" w:rsidRDefault="002C79B0" w:rsidP="002C79B0">
      <w:pPr>
        <w:tabs>
          <w:tab w:val="left" w:pos="1785"/>
        </w:tabs>
        <w:spacing w:line="480" w:lineRule="auto"/>
        <w:ind w:firstLine="720"/>
        <w:jc w:val="both"/>
        <w:rPr>
          <w:ins w:id="226" w:author="Ieda M. Santos" w:date="2020-11-26T16:48:00Z"/>
          <w:rFonts w:ascii="Times New Roman" w:hAnsi="Times New Roman" w:cs="Times New Roman"/>
          <w:sz w:val="24"/>
          <w:szCs w:val="24"/>
        </w:rPr>
      </w:pPr>
      <w:r w:rsidRPr="001A1F96">
        <w:rPr>
          <w:rFonts w:ascii="Times New Roman" w:hAnsi="Times New Roman" w:cs="Times New Roman"/>
          <w:sz w:val="24"/>
          <w:szCs w:val="24"/>
        </w:rPr>
        <w:t xml:space="preserve">Since this research will be conducted in both the public and private sectors. We will ask for permission and approval from the relevant authorities. Both religious institutions will be also </w:t>
      </w:r>
      <w:r w:rsidRPr="001A1F96">
        <w:rPr>
          <w:rFonts w:ascii="Times New Roman" w:hAnsi="Times New Roman" w:cs="Times New Roman"/>
          <w:sz w:val="24"/>
          <w:szCs w:val="24"/>
        </w:rPr>
        <w:lastRenderedPageBreak/>
        <w:t xml:space="preserve">consulted to ensure the privacy of the learners is saved and not subjected to the public. This is to ensure that we don’t move to unrestricted areas so that we can have the actual figures.  Some will be a risk to ourselves in terms of security or in any other way. Therefore, in any study area, we make a pre-visit to ensure that all we need is put in place.  </w:t>
      </w:r>
    </w:p>
    <w:p w14:paraId="4C04E884" w14:textId="57969AF5" w:rsidR="00F55B54" w:rsidRPr="001A1F96" w:rsidRDefault="00F55B54" w:rsidP="002C79B0">
      <w:pPr>
        <w:tabs>
          <w:tab w:val="left" w:pos="1785"/>
        </w:tabs>
        <w:spacing w:line="480" w:lineRule="auto"/>
        <w:ind w:firstLine="720"/>
        <w:jc w:val="both"/>
        <w:rPr>
          <w:rFonts w:ascii="Times New Roman" w:hAnsi="Times New Roman" w:cs="Times New Roman"/>
          <w:sz w:val="24"/>
          <w:szCs w:val="24"/>
        </w:rPr>
      </w:pPr>
      <w:ins w:id="227" w:author="Ieda M. Santos" w:date="2020-11-26T16:48:00Z">
        <w:r>
          <w:rPr>
            <w:rFonts w:ascii="Times New Roman" w:hAnsi="Times New Roman" w:cs="Times New Roman"/>
            <w:sz w:val="24"/>
            <w:szCs w:val="24"/>
          </w:rPr>
          <w:t xml:space="preserve">Use of </w:t>
        </w:r>
      </w:ins>
      <w:ins w:id="228" w:author="Ieda M. Santos" w:date="2020-11-26T16:49:00Z">
        <w:r>
          <w:rPr>
            <w:rFonts w:ascii="Times New Roman" w:hAnsi="Times New Roman" w:cs="Times New Roman"/>
            <w:sz w:val="24"/>
            <w:szCs w:val="24"/>
          </w:rPr>
          <w:t>consent form, confidentiality, privacy. Please read BERA 20128 in the course on LMS. Use references.</w:t>
        </w:r>
      </w:ins>
    </w:p>
    <w:p w14:paraId="38BEBD6C" w14:textId="32401155" w:rsidR="002C79B0" w:rsidRPr="001A1F96" w:rsidRDefault="002C79B0" w:rsidP="002C79B0">
      <w:pPr>
        <w:tabs>
          <w:tab w:val="left" w:pos="1785"/>
        </w:tabs>
        <w:spacing w:line="480" w:lineRule="auto"/>
        <w:jc w:val="both"/>
        <w:rPr>
          <w:rFonts w:ascii="Times New Roman" w:hAnsi="Times New Roman" w:cs="Times New Roman"/>
          <w:sz w:val="24"/>
          <w:szCs w:val="24"/>
        </w:rPr>
      </w:pPr>
    </w:p>
    <w:p w14:paraId="0875AEC8" w14:textId="77777777" w:rsidR="002C79B0" w:rsidRPr="001A1F96" w:rsidRDefault="002C79B0" w:rsidP="002C79B0">
      <w:pPr>
        <w:spacing w:line="480" w:lineRule="auto"/>
        <w:jc w:val="center"/>
        <w:rPr>
          <w:rFonts w:ascii="Times New Roman" w:hAnsi="Times New Roman" w:cs="Times New Roman"/>
          <w:b/>
          <w:sz w:val="24"/>
          <w:szCs w:val="24"/>
        </w:rPr>
      </w:pPr>
      <w:r w:rsidRPr="001A1F96">
        <w:rPr>
          <w:rFonts w:ascii="Times New Roman" w:hAnsi="Times New Roman" w:cs="Times New Roman"/>
          <w:b/>
          <w:sz w:val="24"/>
          <w:szCs w:val="24"/>
        </w:rPr>
        <w:t>Conclusion</w:t>
      </w:r>
    </w:p>
    <w:p w14:paraId="25BEDA44" w14:textId="77777777" w:rsidR="002C79B0" w:rsidRPr="001A1F96" w:rsidRDefault="002C79B0" w:rsidP="002C79B0">
      <w:pPr>
        <w:spacing w:line="480" w:lineRule="auto"/>
        <w:ind w:firstLine="720"/>
        <w:jc w:val="both"/>
        <w:rPr>
          <w:rFonts w:ascii="Times New Roman" w:hAnsi="Times New Roman" w:cs="Times New Roman"/>
          <w:sz w:val="24"/>
          <w:szCs w:val="24"/>
        </w:rPr>
      </w:pPr>
      <w:r w:rsidRPr="001A1F96">
        <w:rPr>
          <w:rFonts w:ascii="Times New Roman" w:hAnsi="Times New Roman" w:cs="Times New Roman"/>
          <w:sz w:val="24"/>
          <w:szCs w:val="24"/>
        </w:rPr>
        <w:t>This research will be able to conclude that it is fair to put blind students and sighted students will be placed in one classroom setting. This is set to be achieved by incorporating the necessary teaching and learning materials for different students' categories. It will be evident from this research that students who are blind are not subjected to privileges like the abnormal students in their learning institutions</w:t>
      </w:r>
      <w:r>
        <w:rPr>
          <w:rFonts w:ascii="Times New Roman" w:hAnsi="Times New Roman" w:cs="Times New Roman"/>
          <w:sz w:val="24"/>
          <w:szCs w:val="24"/>
        </w:rPr>
        <w:t xml:space="preserve">, for instance as observed by Tavares </w:t>
      </w:r>
      <w:r w:rsidRPr="00844326">
        <w:rPr>
          <w:rFonts w:ascii="Times New Roman" w:hAnsi="Times New Roman" w:cs="Times New Roman"/>
          <w:sz w:val="24"/>
          <w:szCs w:val="24"/>
        </w:rPr>
        <w:t>&amp; Nunes</w:t>
      </w:r>
      <w:r>
        <w:rPr>
          <w:rFonts w:ascii="Times New Roman" w:hAnsi="Times New Roman" w:cs="Times New Roman"/>
          <w:sz w:val="24"/>
          <w:szCs w:val="24"/>
        </w:rPr>
        <w:t xml:space="preserve"> (2014)</w:t>
      </w:r>
      <w:r w:rsidRPr="001A1F96">
        <w:rPr>
          <w:rFonts w:ascii="Times New Roman" w:hAnsi="Times New Roman" w:cs="Times New Roman"/>
          <w:sz w:val="24"/>
          <w:szCs w:val="24"/>
        </w:rPr>
        <w:t>. The developed program to mix learners both sighted and visually impaired has improved the public image of these learners in society. Instructors however perceive this program from a negative side. This is simply because they are well trained to handle this kind of learner.</w:t>
      </w:r>
    </w:p>
    <w:p w14:paraId="25C8319B" w14:textId="77777777" w:rsidR="002C79B0" w:rsidRPr="001A1F96" w:rsidRDefault="002C79B0" w:rsidP="002C79B0">
      <w:pPr>
        <w:spacing w:line="480" w:lineRule="auto"/>
        <w:ind w:firstLine="720"/>
        <w:rPr>
          <w:rFonts w:ascii="Times New Roman" w:hAnsi="Times New Roman" w:cs="Times New Roman"/>
          <w:sz w:val="24"/>
          <w:szCs w:val="24"/>
        </w:rPr>
      </w:pPr>
    </w:p>
    <w:p w14:paraId="0C23C50E" w14:textId="77777777" w:rsidR="002C79B0" w:rsidRPr="001A1F96" w:rsidRDefault="002C79B0" w:rsidP="002C79B0">
      <w:pPr>
        <w:spacing w:line="480" w:lineRule="auto"/>
        <w:ind w:firstLine="720"/>
        <w:rPr>
          <w:rFonts w:ascii="Times New Roman" w:hAnsi="Times New Roman" w:cs="Times New Roman"/>
          <w:sz w:val="24"/>
          <w:szCs w:val="24"/>
        </w:rPr>
      </w:pPr>
    </w:p>
    <w:p w14:paraId="534B50F9" w14:textId="77777777" w:rsidR="002C79B0" w:rsidRPr="001A1F96" w:rsidRDefault="002C79B0" w:rsidP="002C79B0">
      <w:pPr>
        <w:spacing w:line="480" w:lineRule="auto"/>
        <w:ind w:firstLine="720"/>
        <w:rPr>
          <w:rFonts w:ascii="Times New Roman" w:hAnsi="Times New Roman" w:cs="Times New Roman"/>
          <w:sz w:val="24"/>
          <w:szCs w:val="24"/>
        </w:rPr>
      </w:pPr>
    </w:p>
    <w:p w14:paraId="0B6E44B7" w14:textId="77777777" w:rsidR="002C79B0" w:rsidRDefault="002C79B0" w:rsidP="002C79B0">
      <w:pPr>
        <w:spacing w:line="480" w:lineRule="auto"/>
        <w:ind w:firstLine="720"/>
        <w:rPr>
          <w:rFonts w:ascii="Times New Roman" w:hAnsi="Times New Roman" w:cs="Times New Roman"/>
          <w:sz w:val="24"/>
          <w:szCs w:val="24"/>
        </w:rPr>
      </w:pPr>
    </w:p>
    <w:p w14:paraId="204ED54F" w14:textId="77777777" w:rsidR="002C79B0" w:rsidRDefault="002C79B0" w:rsidP="002C79B0">
      <w:pPr>
        <w:spacing w:line="480" w:lineRule="auto"/>
        <w:ind w:firstLine="720"/>
        <w:rPr>
          <w:rFonts w:ascii="Times New Roman" w:hAnsi="Times New Roman" w:cs="Times New Roman"/>
          <w:sz w:val="24"/>
          <w:szCs w:val="24"/>
        </w:rPr>
      </w:pPr>
    </w:p>
    <w:p w14:paraId="0B59ED5A" w14:textId="77777777" w:rsidR="002C79B0" w:rsidRDefault="002C79B0" w:rsidP="002C79B0">
      <w:pPr>
        <w:spacing w:line="480" w:lineRule="auto"/>
        <w:ind w:firstLine="720"/>
        <w:rPr>
          <w:rFonts w:ascii="Times New Roman" w:hAnsi="Times New Roman" w:cs="Times New Roman"/>
          <w:sz w:val="24"/>
          <w:szCs w:val="24"/>
        </w:rPr>
      </w:pPr>
    </w:p>
    <w:p w14:paraId="13F34B46" w14:textId="77777777" w:rsidR="002C79B0" w:rsidRDefault="002C79B0" w:rsidP="002C79B0">
      <w:pPr>
        <w:spacing w:line="480" w:lineRule="auto"/>
        <w:ind w:firstLine="720"/>
        <w:rPr>
          <w:rFonts w:ascii="Times New Roman" w:hAnsi="Times New Roman" w:cs="Times New Roman"/>
          <w:sz w:val="24"/>
          <w:szCs w:val="24"/>
        </w:rPr>
      </w:pPr>
    </w:p>
    <w:p w14:paraId="779B6B08" w14:textId="77777777" w:rsidR="002C79B0" w:rsidRDefault="002C79B0" w:rsidP="002C79B0">
      <w:pPr>
        <w:spacing w:line="480" w:lineRule="auto"/>
        <w:ind w:firstLine="720"/>
        <w:rPr>
          <w:rFonts w:ascii="Times New Roman" w:hAnsi="Times New Roman" w:cs="Times New Roman"/>
          <w:sz w:val="24"/>
          <w:szCs w:val="24"/>
        </w:rPr>
      </w:pPr>
    </w:p>
    <w:p w14:paraId="06B4CF37" w14:textId="77777777" w:rsidR="002C79B0" w:rsidRPr="001A1F96" w:rsidRDefault="002C79B0" w:rsidP="00115528">
      <w:pPr>
        <w:spacing w:line="480" w:lineRule="auto"/>
        <w:rPr>
          <w:rFonts w:ascii="Times New Roman" w:hAnsi="Times New Roman" w:cs="Times New Roman"/>
          <w:sz w:val="24"/>
          <w:szCs w:val="24"/>
        </w:rPr>
      </w:pPr>
    </w:p>
    <w:p w14:paraId="617E2DD2" w14:textId="31C76665" w:rsidR="002C79B0" w:rsidRPr="001A1F96" w:rsidRDefault="002C79B0" w:rsidP="00115528">
      <w:pPr>
        <w:pStyle w:val="ListParagraph"/>
        <w:shd w:val="clear" w:color="auto" w:fill="FFFFFF"/>
        <w:spacing w:before="100" w:beforeAutospacing="1" w:after="100" w:afterAutospacing="1" w:line="240" w:lineRule="auto"/>
        <w:jc w:val="center"/>
        <w:rPr>
          <w:rFonts w:ascii="Times New Roman" w:eastAsia="Times New Roman" w:hAnsi="Times New Roman" w:cs="Times New Roman"/>
          <w:b/>
          <w:bCs/>
          <w:sz w:val="24"/>
          <w:szCs w:val="24"/>
          <w:lang w:eastAsia="en-GB"/>
        </w:rPr>
      </w:pPr>
      <w:del w:id="229" w:author="Ieda M. Santos" w:date="2020-11-26T17:28:00Z">
        <w:r w:rsidRPr="001A1F96" w:rsidDel="00434D4E">
          <w:rPr>
            <w:rFonts w:ascii="Times New Roman" w:eastAsia="Times New Roman" w:hAnsi="Times New Roman" w:cs="Times New Roman"/>
            <w:b/>
            <w:sz w:val="24"/>
            <w:szCs w:val="24"/>
            <w:lang w:eastAsia="en-GB"/>
          </w:rPr>
          <w:delText>Bibliography</w:delText>
        </w:r>
      </w:del>
      <w:ins w:id="230" w:author="Ieda M. Santos" w:date="2020-11-26T17:28:00Z">
        <w:r w:rsidR="00434D4E">
          <w:rPr>
            <w:rFonts w:ascii="Times New Roman" w:eastAsia="Times New Roman" w:hAnsi="Times New Roman" w:cs="Times New Roman"/>
            <w:b/>
            <w:sz w:val="24"/>
            <w:szCs w:val="24"/>
            <w:lang w:eastAsia="en-GB"/>
          </w:rPr>
          <w:t>References</w:t>
        </w:r>
      </w:ins>
    </w:p>
    <w:p w14:paraId="40B0BE03" w14:textId="77777777" w:rsidR="002C79B0" w:rsidRPr="001A1F96" w:rsidRDefault="002C79B0" w:rsidP="00115528">
      <w:pPr>
        <w:spacing w:line="240" w:lineRule="auto"/>
        <w:jc w:val="both"/>
        <w:rPr>
          <w:rFonts w:ascii="Times New Roman" w:hAnsi="Times New Roman" w:cs="Times New Roman"/>
          <w:sz w:val="24"/>
          <w:szCs w:val="24"/>
          <w:shd w:val="clear" w:color="auto" w:fill="FFFFFF"/>
        </w:rPr>
      </w:pPr>
      <w:proofErr w:type="spellStart"/>
      <w:r w:rsidRPr="001A1F96">
        <w:rPr>
          <w:rFonts w:ascii="Times New Roman" w:hAnsi="Times New Roman" w:cs="Times New Roman"/>
          <w:sz w:val="24"/>
          <w:szCs w:val="24"/>
          <w:shd w:val="clear" w:color="auto" w:fill="FFFFFF"/>
        </w:rPr>
        <w:t>Alghazo</w:t>
      </w:r>
      <w:proofErr w:type="spellEnd"/>
      <w:r w:rsidRPr="001A1F96">
        <w:rPr>
          <w:rFonts w:ascii="Times New Roman" w:hAnsi="Times New Roman" w:cs="Times New Roman"/>
          <w:sz w:val="24"/>
          <w:szCs w:val="24"/>
          <w:shd w:val="clear" w:color="auto" w:fill="FFFFFF"/>
        </w:rPr>
        <w:t xml:space="preserve">, E. M., &amp; Naggar </w:t>
      </w:r>
      <w:proofErr w:type="spellStart"/>
      <w:r w:rsidRPr="001A1F96">
        <w:rPr>
          <w:rFonts w:ascii="Times New Roman" w:hAnsi="Times New Roman" w:cs="Times New Roman"/>
          <w:sz w:val="24"/>
          <w:szCs w:val="24"/>
          <w:shd w:val="clear" w:color="auto" w:fill="FFFFFF"/>
        </w:rPr>
        <w:t>Gaad</w:t>
      </w:r>
      <w:proofErr w:type="spellEnd"/>
      <w:r w:rsidRPr="001A1F96">
        <w:rPr>
          <w:rFonts w:ascii="Times New Roman" w:hAnsi="Times New Roman" w:cs="Times New Roman"/>
          <w:sz w:val="24"/>
          <w:szCs w:val="24"/>
          <w:shd w:val="clear" w:color="auto" w:fill="FFFFFF"/>
        </w:rPr>
        <w:t xml:space="preserve">, E. E. (2004). General education teachers in the United Arab </w:t>
      </w:r>
      <w:r w:rsidRPr="001A1F96">
        <w:rPr>
          <w:rFonts w:ascii="Times New Roman" w:hAnsi="Times New Roman" w:cs="Times New Roman"/>
          <w:sz w:val="24"/>
          <w:szCs w:val="24"/>
          <w:shd w:val="clear" w:color="auto" w:fill="FFFFFF"/>
        </w:rPr>
        <w:tab/>
        <w:t>Emirates and their acceptance of the inclusion of students with disabilities. </w:t>
      </w:r>
      <w:r w:rsidRPr="001A1F96">
        <w:rPr>
          <w:rFonts w:ascii="Times New Roman" w:hAnsi="Times New Roman" w:cs="Times New Roman"/>
          <w:i/>
          <w:iCs/>
          <w:sz w:val="24"/>
          <w:szCs w:val="24"/>
          <w:shd w:val="clear" w:color="auto" w:fill="FFFFFF"/>
        </w:rPr>
        <w:t xml:space="preserve">British </w:t>
      </w:r>
      <w:r w:rsidRPr="001A1F96">
        <w:rPr>
          <w:rFonts w:ascii="Times New Roman" w:hAnsi="Times New Roman" w:cs="Times New Roman"/>
          <w:i/>
          <w:iCs/>
          <w:sz w:val="24"/>
          <w:szCs w:val="24"/>
          <w:shd w:val="clear" w:color="auto" w:fill="FFFFFF"/>
        </w:rPr>
        <w:tab/>
        <w:t xml:space="preserve">Journal of Special </w:t>
      </w:r>
      <w:r w:rsidRPr="001A1F96">
        <w:rPr>
          <w:rFonts w:ascii="Times New Roman" w:hAnsi="Times New Roman" w:cs="Times New Roman"/>
          <w:i/>
          <w:iCs/>
          <w:sz w:val="24"/>
          <w:szCs w:val="24"/>
          <w:shd w:val="clear" w:color="auto" w:fill="FFFFFF"/>
        </w:rPr>
        <w:tab/>
        <w:t>Education</w:t>
      </w:r>
      <w:r w:rsidRPr="001A1F96">
        <w:rPr>
          <w:rFonts w:ascii="Times New Roman" w:hAnsi="Times New Roman" w:cs="Times New Roman"/>
          <w:sz w:val="24"/>
          <w:szCs w:val="24"/>
          <w:shd w:val="clear" w:color="auto" w:fill="FFFFFF"/>
        </w:rPr>
        <w:t>, </w:t>
      </w:r>
      <w:r w:rsidRPr="001A1F96">
        <w:rPr>
          <w:rFonts w:ascii="Times New Roman" w:hAnsi="Times New Roman" w:cs="Times New Roman"/>
          <w:i/>
          <w:iCs/>
          <w:sz w:val="24"/>
          <w:szCs w:val="24"/>
          <w:shd w:val="clear" w:color="auto" w:fill="FFFFFF"/>
        </w:rPr>
        <w:t>31</w:t>
      </w:r>
      <w:r w:rsidRPr="001A1F96">
        <w:rPr>
          <w:rFonts w:ascii="Times New Roman" w:hAnsi="Times New Roman" w:cs="Times New Roman"/>
          <w:sz w:val="24"/>
          <w:szCs w:val="24"/>
          <w:shd w:val="clear" w:color="auto" w:fill="FFFFFF"/>
        </w:rPr>
        <w:t>(2), 94-99.</w:t>
      </w:r>
    </w:p>
    <w:p w14:paraId="57764212" w14:textId="77777777" w:rsidR="002C79B0" w:rsidRPr="001A1F96" w:rsidRDefault="002C79B0" w:rsidP="00115528">
      <w:pPr>
        <w:spacing w:line="240" w:lineRule="auto"/>
        <w:ind w:left="720" w:hanging="720"/>
        <w:jc w:val="both"/>
        <w:rPr>
          <w:rFonts w:ascii="Times New Roman" w:hAnsi="Times New Roman" w:cs="Times New Roman"/>
          <w:sz w:val="24"/>
          <w:szCs w:val="24"/>
          <w:shd w:val="clear" w:color="auto" w:fill="FFFFFF"/>
        </w:rPr>
      </w:pPr>
      <w:r w:rsidRPr="001A1F96">
        <w:rPr>
          <w:rFonts w:ascii="Times New Roman" w:hAnsi="Times New Roman" w:cs="Times New Roman"/>
          <w:sz w:val="24"/>
          <w:szCs w:val="24"/>
          <w:shd w:val="clear" w:color="auto" w:fill="FFFFFF"/>
        </w:rPr>
        <w:t xml:space="preserve">Alhashmi, M., </w:t>
      </w:r>
      <w:proofErr w:type="spellStart"/>
      <w:r w:rsidRPr="001A1F96">
        <w:rPr>
          <w:rFonts w:ascii="Times New Roman" w:hAnsi="Times New Roman" w:cs="Times New Roman"/>
          <w:sz w:val="24"/>
          <w:szCs w:val="24"/>
          <w:shd w:val="clear" w:color="auto" w:fill="FFFFFF"/>
        </w:rPr>
        <w:t>Bakali</w:t>
      </w:r>
      <w:proofErr w:type="spellEnd"/>
      <w:r w:rsidRPr="001A1F96">
        <w:rPr>
          <w:rFonts w:ascii="Times New Roman" w:hAnsi="Times New Roman" w:cs="Times New Roman"/>
          <w:sz w:val="24"/>
          <w:szCs w:val="24"/>
          <w:shd w:val="clear" w:color="auto" w:fill="FFFFFF"/>
        </w:rPr>
        <w:t xml:space="preserve">, N., &amp; </w:t>
      </w:r>
      <w:proofErr w:type="spellStart"/>
      <w:r w:rsidRPr="001A1F96">
        <w:rPr>
          <w:rFonts w:ascii="Times New Roman" w:hAnsi="Times New Roman" w:cs="Times New Roman"/>
          <w:sz w:val="24"/>
          <w:szCs w:val="24"/>
          <w:shd w:val="clear" w:color="auto" w:fill="FFFFFF"/>
        </w:rPr>
        <w:t>Baroud</w:t>
      </w:r>
      <w:proofErr w:type="spellEnd"/>
      <w:r w:rsidRPr="001A1F96">
        <w:rPr>
          <w:rFonts w:ascii="Times New Roman" w:hAnsi="Times New Roman" w:cs="Times New Roman"/>
          <w:sz w:val="24"/>
          <w:szCs w:val="24"/>
          <w:shd w:val="clear" w:color="auto" w:fill="FFFFFF"/>
        </w:rPr>
        <w:t>, R. (2020). Tolerance in UAE Islamic education textbooks. </w:t>
      </w:r>
      <w:r w:rsidRPr="001A1F96">
        <w:rPr>
          <w:rFonts w:ascii="Times New Roman" w:hAnsi="Times New Roman" w:cs="Times New Roman"/>
          <w:i/>
          <w:iCs/>
          <w:sz w:val="24"/>
          <w:szCs w:val="24"/>
          <w:shd w:val="clear" w:color="auto" w:fill="FFFFFF"/>
        </w:rPr>
        <w:t>Religions</w:t>
      </w:r>
      <w:r w:rsidRPr="001A1F96">
        <w:rPr>
          <w:rFonts w:ascii="Times New Roman" w:hAnsi="Times New Roman" w:cs="Times New Roman"/>
          <w:sz w:val="24"/>
          <w:szCs w:val="24"/>
          <w:shd w:val="clear" w:color="auto" w:fill="FFFFFF"/>
        </w:rPr>
        <w:t>, </w:t>
      </w:r>
      <w:r w:rsidRPr="001A1F96">
        <w:rPr>
          <w:rFonts w:ascii="Times New Roman" w:hAnsi="Times New Roman" w:cs="Times New Roman"/>
          <w:i/>
          <w:iCs/>
          <w:sz w:val="24"/>
          <w:szCs w:val="24"/>
          <w:shd w:val="clear" w:color="auto" w:fill="FFFFFF"/>
        </w:rPr>
        <w:t>11</w:t>
      </w:r>
      <w:r w:rsidRPr="001A1F96">
        <w:rPr>
          <w:rFonts w:ascii="Times New Roman" w:hAnsi="Times New Roman" w:cs="Times New Roman"/>
          <w:sz w:val="24"/>
          <w:szCs w:val="24"/>
          <w:shd w:val="clear" w:color="auto" w:fill="FFFFFF"/>
        </w:rPr>
        <w:t>(8), 377.</w:t>
      </w:r>
    </w:p>
    <w:p w14:paraId="6ED1833B" w14:textId="77777777" w:rsidR="002C79B0" w:rsidRDefault="002C79B0" w:rsidP="00115528">
      <w:pPr>
        <w:spacing w:line="240" w:lineRule="auto"/>
        <w:ind w:left="720" w:hanging="720"/>
        <w:jc w:val="both"/>
        <w:rPr>
          <w:rFonts w:ascii="Times New Roman" w:hAnsi="Times New Roman" w:cs="Times New Roman"/>
          <w:sz w:val="24"/>
          <w:szCs w:val="24"/>
          <w:shd w:val="clear" w:color="auto" w:fill="FFFFFF"/>
        </w:rPr>
      </w:pPr>
      <w:proofErr w:type="spellStart"/>
      <w:r w:rsidRPr="006B483E">
        <w:rPr>
          <w:rFonts w:ascii="Times New Roman" w:hAnsi="Times New Roman" w:cs="Times New Roman"/>
          <w:sz w:val="24"/>
          <w:szCs w:val="24"/>
          <w:shd w:val="clear" w:color="auto" w:fill="FFFFFF"/>
        </w:rPr>
        <w:t>Battal</w:t>
      </w:r>
      <w:proofErr w:type="spellEnd"/>
      <w:r w:rsidRPr="006B483E">
        <w:rPr>
          <w:rFonts w:ascii="Times New Roman" w:hAnsi="Times New Roman" w:cs="Times New Roman"/>
          <w:sz w:val="24"/>
          <w:szCs w:val="24"/>
          <w:shd w:val="clear" w:color="auto" w:fill="FFFFFF"/>
        </w:rPr>
        <w:t xml:space="preserve">, Z. M. B. (2016). Special education in </w:t>
      </w:r>
      <w:proofErr w:type="spellStart"/>
      <w:r w:rsidRPr="006B483E">
        <w:rPr>
          <w:rFonts w:ascii="Times New Roman" w:hAnsi="Times New Roman" w:cs="Times New Roman"/>
          <w:sz w:val="24"/>
          <w:szCs w:val="24"/>
          <w:shd w:val="clear" w:color="auto" w:fill="FFFFFF"/>
        </w:rPr>
        <w:t>saudi</w:t>
      </w:r>
      <w:proofErr w:type="spellEnd"/>
      <w:r w:rsidRPr="006B483E">
        <w:rPr>
          <w:rFonts w:ascii="Times New Roman" w:hAnsi="Times New Roman" w:cs="Times New Roman"/>
          <w:sz w:val="24"/>
          <w:szCs w:val="24"/>
          <w:shd w:val="clear" w:color="auto" w:fill="FFFFFF"/>
        </w:rPr>
        <w:t xml:space="preserve"> </w:t>
      </w:r>
      <w:proofErr w:type="spellStart"/>
      <w:r w:rsidRPr="006B483E">
        <w:rPr>
          <w:rFonts w:ascii="Times New Roman" w:hAnsi="Times New Roman" w:cs="Times New Roman"/>
          <w:sz w:val="24"/>
          <w:szCs w:val="24"/>
          <w:shd w:val="clear" w:color="auto" w:fill="FFFFFF"/>
        </w:rPr>
        <w:t>arabia</w:t>
      </w:r>
      <w:proofErr w:type="spellEnd"/>
      <w:r w:rsidRPr="006B483E">
        <w:rPr>
          <w:rFonts w:ascii="Times New Roman" w:hAnsi="Times New Roman" w:cs="Times New Roman"/>
          <w:sz w:val="24"/>
          <w:szCs w:val="24"/>
          <w:shd w:val="clear" w:color="auto" w:fill="FFFFFF"/>
        </w:rPr>
        <w:t xml:space="preserve">. </w:t>
      </w:r>
      <w:r w:rsidRPr="00115528">
        <w:rPr>
          <w:rFonts w:ascii="Times New Roman" w:hAnsi="Times New Roman" w:cs="Times New Roman"/>
          <w:i/>
          <w:iCs/>
          <w:sz w:val="24"/>
          <w:szCs w:val="24"/>
          <w:shd w:val="clear" w:color="auto" w:fill="FFFFFF"/>
        </w:rPr>
        <w:t xml:space="preserve">International Journal of Technology and Inclusive Education, </w:t>
      </w:r>
      <w:r w:rsidRPr="006B483E">
        <w:rPr>
          <w:rFonts w:ascii="Times New Roman" w:hAnsi="Times New Roman" w:cs="Times New Roman"/>
          <w:sz w:val="24"/>
          <w:szCs w:val="24"/>
          <w:shd w:val="clear" w:color="auto" w:fill="FFFFFF"/>
        </w:rPr>
        <w:t>5(2), 880-886.</w:t>
      </w:r>
    </w:p>
    <w:p w14:paraId="76A44E57" w14:textId="77777777" w:rsidR="002C79B0" w:rsidRPr="001A1F96" w:rsidRDefault="002C79B0" w:rsidP="00115528">
      <w:pPr>
        <w:spacing w:line="240" w:lineRule="auto"/>
        <w:jc w:val="both"/>
        <w:rPr>
          <w:rFonts w:ascii="Times New Roman" w:hAnsi="Times New Roman" w:cs="Times New Roman"/>
          <w:sz w:val="24"/>
          <w:szCs w:val="24"/>
        </w:rPr>
      </w:pPr>
      <w:r w:rsidRPr="001A1F96">
        <w:rPr>
          <w:rFonts w:ascii="Times New Roman" w:hAnsi="Times New Roman" w:cs="Times New Roman"/>
          <w:sz w:val="24"/>
          <w:szCs w:val="24"/>
          <w:shd w:val="clear" w:color="auto" w:fill="FFFFFF"/>
        </w:rPr>
        <w:t>Crabtree, S. A. (2007). Family responses to the social inclusion of children with developmental</w:t>
      </w:r>
      <w:r w:rsidRPr="001A1F96">
        <w:rPr>
          <w:rFonts w:ascii="Times New Roman" w:hAnsi="Times New Roman" w:cs="Times New Roman"/>
          <w:sz w:val="24"/>
          <w:szCs w:val="24"/>
          <w:shd w:val="clear" w:color="auto" w:fill="FFFFFF"/>
        </w:rPr>
        <w:tab/>
        <w:t>disabilities in the United Arab Emirates. </w:t>
      </w:r>
      <w:r w:rsidRPr="001A1F96">
        <w:rPr>
          <w:rFonts w:ascii="Times New Roman" w:hAnsi="Times New Roman" w:cs="Times New Roman"/>
          <w:i/>
          <w:iCs/>
          <w:sz w:val="24"/>
          <w:szCs w:val="24"/>
          <w:shd w:val="clear" w:color="auto" w:fill="FFFFFF"/>
        </w:rPr>
        <w:t>Disability &amp; Society</w:t>
      </w:r>
      <w:r w:rsidRPr="001A1F96">
        <w:rPr>
          <w:rFonts w:ascii="Times New Roman" w:hAnsi="Times New Roman" w:cs="Times New Roman"/>
          <w:sz w:val="24"/>
          <w:szCs w:val="24"/>
          <w:shd w:val="clear" w:color="auto" w:fill="FFFFFF"/>
        </w:rPr>
        <w:t>, </w:t>
      </w:r>
      <w:r w:rsidRPr="001A1F96">
        <w:rPr>
          <w:rFonts w:ascii="Times New Roman" w:hAnsi="Times New Roman" w:cs="Times New Roman"/>
          <w:i/>
          <w:iCs/>
          <w:sz w:val="24"/>
          <w:szCs w:val="24"/>
          <w:shd w:val="clear" w:color="auto" w:fill="FFFFFF"/>
        </w:rPr>
        <w:t>22</w:t>
      </w:r>
      <w:r w:rsidRPr="001A1F96">
        <w:rPr>
          <w:rFonts w:ascii="Times New Roman" w:hAnsi="Times New Roman" w:cs="Times New Roman"/>
          <w:sz w:val="24"/>
          <w:szCs w:val="24"/>
          <w:shd w:val="clear" w:color="auto" w:fill="FFFFFF"/>
        </w:rPr>
        <w:t>(1), 49-62.</w:t>
      </w:r>
    </w:p>
    <w:p w14:paraId="185E4CA1" w14:textId="77777777" w:rsidR="002C79B0" w:rsidRDefault="002C79B0" w:rsidP="00115528">
      <w:pPr>
        <w:spacing w:line="240" w:lineRule="auto"/>
        <w:ind w:left="720" w:hanging="720"/>
        <w:jc w:val="both"/>
        <w:rPr>
          <w:rFonts w:ascii="Times New Roman" w:hAnsi="Times New Roman" w:cs="Times New Roman"/>
          <w:sz w:val="24"/>
          <w:szCs w:val="24"/>
          <w:shd w:val="clear" w:color="auto" w:fill="FFFFFF"/>
        </w:rPr>
      </w:pPr>
      <w:proofErr w:type="spellStart"/>
      <w:r w:rsidRPr="006B483E">
        <w:rPr>
          <w:rFonts w:ascii="Times New Roman" w:hAnsi="Times New Roman" w:cs="Times New Roman"/>
          <w:sz w:val="24"/>
          <w:szCs w:val="24"/>
          <w:shd w:val="clear" w:color="auto" w:fill="FFFFFF"/>
        </w:rPr>
        <w:t>Hayhoe</w:t>
      </w:r>
      <w:proofErr w:type="spellEnd"/>
      <w:r w:rsidRPr="006B483E">
        <w:rPr>
          <w:rFonts w:ascii="Times New Roman" w:hAnsi="Times New Roman" w:cs="Times New Roman"/>
          <w:sz w:val="24"/>
          <w:szCs w:val="24"/>
          <w:shd w:val="clear" w:color="auto" w:fill="FFFFFF"/>
        </w:rPr>
        <w:t>, S. (2014). The need for inclusive accessible technologies for students with disabilities and learning difficulties.</w:t>
      </w:r>
    </w:p>
    <w:p w14:paraId="74AE7B0D" w14:textId="77777777" w:rsidR="002C79B0" w:rsidRPr="001A1F96" w:rsidRDefault="002C79B0" w:rsidP="00115528">
      <w:pPr>
        <w:spacing w:line="240" w:lineRule="auto"/>
        <w:jc w:val="both"/>
        <w:rPr>
          <w:rFonts w:ascii="Times New Roman" w:hAnsi="Times New Roman" w:cs="Times New Roman"/>
          <w:sz w:val="24"/>
          <w:szCs w:val="24"/>
          <w:shd w:val="clear" w:color="auto" w:fill="FFFFFF"/>
        </w:rPr>
      </w:pPr>
      <w:r w:rsidRPr="001A1F96">
        <w:rPr>
          <w:rFonts w:ascii="Times New Roman" w:hAnsi="Times New Roman" w:cs="Times New Roman"/>
          <w:sz w:val="24"/>
          <w:szCs w:val="24"/>
          <w:shd w:val="clear" w:color="auto" w:fill="FFFFFF"/>
        </w:rPr>
        <w:t xml:space="preserve">Hwang, Y. S., &amp; Evans, D. (2011). Attitudes towards inclusion: Gaps between belief and practice. </w:t>
      </w:r>
      <w:r w:rsidRPr="001A1F96">
        <w:rPr>
          <w:rFonts w:ascii="Times New Roman" w:hAnsi="Times New Roman" w:cs="Times New Roman"/>
          <w:i/>
          <w:iCs/>
          <w:sz w:val="24"/>
          <w:szCs w:val="24"/>
          <w:shd w:val="clear" w:color="auto" w:fill="FFFFFF"/>
        </w:rPr>
        <w:t>International journal of special education</w:t>
      </w:r>
      <w:r w:rsidRPr="001A1F96">
        <w:rPr>
          <w:rFonts w:ascii="Times New Roman" w:hAnsi="Times New Roman" w:cs="Times New Roman"/>
          <w:sz w:val="24"/>
          <w:szCs w:val="24"/>
          <w:shd w:val="clear" w:color="auto" w:fill="FFFFFF"/>
        </w:rPr>
        <w:t>, </w:t>
      </w:r>
      <w:r w:rsidRPr="001A1F96">
        <w:rPr>
          <w:rFonts w:ascii="Times New Roman" w:hAnsi="Times New Roman" w:cs="Times New Roman"/>
          <w:i/>
          <w:iCs/>
          <w:sz w:val="24"/>
          <w:szCs w:val="24"/>
          <w:shd w:val="clear" w:color="auto" w:fill="FFFFFF"/>
        </w:rPr>
        <w:t>26</w:t>
      </w:r>
      <w:r w:rsidRPr="001A1F96">
        <w:rPr>
          <w:rFonts w:ascii="Times New Roman" w:hAnsi="Times New Roman" w:cs="Times New Roman"/>
          <w:sz w:val="24"/>
          <w:szCs w:val="24"/>
          <w:shd w:val="clear" w:color="auto" w:fill="FFFFFF"/>
        </w:rPr>
        <w:t>(1), 136-146.</w:t>
      </w:r>
    </w:p>
    <w:p w14:paraId="64B39543" w14:textId="77777777" w:rsidR="002C79B0" w:rsidRDefault="002C79B0" w:rsidP="00115528">
      <w:pPr>
        <w:spacing w:line="240" w:lineRule="auto"/>
        <w:ind w:left="720" w:hanging="720"/>
        <w:jc w:val="both"/>
        <w:rPr>
          <w:rFonts w:ascii="Times New Roman" w:hAnsi="Times New Roman" w:cs="Times New Roman"/>
          <w:sz w:val="24"/>
          <w:szCs w:val="24"/>
          <w:shd w:val="clear" w:color="auto" w:fill="FFFFFF"/>
        </w:rPr>
      </w:pPr>
      <w:r w:rsidRPr="001A1F96">
        <w:rPr>
          <w:rFonts w:ascii="Times New Roman" w:hAnsi="Times New Roman" w:cs="Times New Roman"/>
          <w:sz w:val="24"/>
          <w:szCs w:val="24"/>
          <w:shd w:val="clear" w:color="auto" w:fill="FFFFFF"/>
        </w:rPr>
        <w:t>Seligman, M. E. P., &amp; Adler, A. (2018). Positive education. </w:t>
      </w:r>
      <w:r w:rsidRPr="001A1F96">
        <w:rPr>
          <w:rFonts w:ascii="Times New Roman" w:hAnsi="Times New Roman" w:cs="Times New Roman"/>
          <w:i/>
          <w:iCs/>
          <w:sz w:val="24"/>
          <w:szCs w:val="24"/>
          <w:shd w:val="clear" w:color="auto" w:fill="FFFFFF"/>
        </w:rPr>
        <w:t>The global happiness policy report</w:t>
      </w:r>
      <w:r w:rsidRPr="001A1F96">
        <w:rPr>
          <w:rFonts w:ascii="Times New Roman" w:hAnsi="Times New Roman" w:cs="Times New Roman"/>
          <w:sz w:val="24"/>
          <w:szCs w:val="24"/>
          <w:shd w:val="clear" w:color="auto" w:fill="FFFFFF"/>
        </w:rPr>
        <w:t xml:space="preserve">, </w:t>
      </w:r>
      <w:r w:rsidRPr="001A1F96">
        <w:rPr>
          <w:rFonts w:ascii="Times New Roman" w:hAnsi="Times New Roman" w:cs="Times New Roman"/>
          <w:sz w:val="24"/>
          <w:szCs w:val="24"/>
          <w:shd w:val="clear" w:color="auto" w:fill="FFFFFF"/>
        </w:rPr>
        <w:tab/>
        <w:t>52-73.</w:t>
      </w:r>
    </w:p>
    <w:p w14:paraId="587208C6" w14:textId="77777777" w:rsidR="002C79B0" w:rsidRPr="001A1F96" w:rsidRDefault="002C79B0" w:rsidP="00115528">
      <w:pPr>
        <w:spacing w:line="240" w:lineRule="auto"/>
        <w:ind w:left="720" w:hanging="720"/>
        <w:jc w:val="both"/>
        <w:rPr>
          <w:rFonts w:ascii="Times New Roman" w:hAnsi="Times New Roman" w:cs="Times New Roman"/>
          <w:sz w:val="24"/>
          <w:szCs w:val="24"/>
          <w:shd w:val="clear" w:color="auto" w:fill="FFFFFF"/>
        </w:rPr>
      </w:pPr>
      <w:r w:rsidRPr="00C85E3D">
        <w:rPr>
          <w:rFonts w:ascii="Times New Roman" w:hAnsi="Times New Roman" w:cs="Times New Roman"/>
          <w:sz w:val="24"/>
          <w:szCs w:val="24"/>
          <w:shd w:val="clear" w:color="auto" w:fill="FFFFFF"/>
        </w:rPr>
        <w:t>Tavares, F., &amp; Nunes, C. (2014, July). The inclusion of blind students in primary schools in Praia: Teachers' opinion. In Atas Proceedings of Braga 2014 Embracing Inclusive Approaches for Children and Youth with Special Education Needs Conference (pp. 736-740).</w:t>
      </w:r>
    </w:p>
    <w:p w14:paraId="29C7812D" w14:textId="77777777" w:rsidR="002C79B0" w:rsidRDefault="002C79B0" w:rsidP="00115528">
      <w:pPr>
        <w:spacing w:line="240" w:lineRule="auto"/>
        <w:ind w:left="720" w:hanging="720"/>
        <w:jc w:val="both"/>
        <w:rPr>
          <w:rFonts w:ascii="Times New Roman" w:hAnsi="Times New Roman" w:cs="Times New Roman"/>
          <w:sz w:val="24"/>
          <w:szCs w:val="24"/>
          <w:shd w:val="clear" w:color="auto" w:fill="FFFFFF"/>
        </w:rPr>
      </w:pPr>
      <w:r w:rsidRPr="006B21AB">
        <w:rPr>
          <w:rFonts w:ascii="Times New Roman" w:hAnsi="Times New Roman" w:cs="Times New Roman"/>
          <w:sz w:val="24"/>
          <w:szCs w:val="24"/>
          <w:shd w:val="clear" w:color="auto" w:fill="FFFFFF"/>
        </w:rPr>
        <w:t xml:space="preserve">Weber, A. S., &amp; City, E. (2012). Inclusive education in the gulf cooperation council. </w:t>
      </w:r>
      <w:r w:rsidRPr="00115528">
        <w:rPr>
          <w:rFonts w:ascii="Times New Roman" w:hAnsi="Times New Roman" w:cs="Times New Roman"/>
          <w:i/>
          <w:iCs/>
          <w:sz w:val="24"/>
          <w:szCs w:val="24"/>
          <w:shd w:val="clear" w:color="auto" w:fill="FFFFFF"/>
        </w:rPr>
        <w:t>Journal of educational and instructional studies in the world</w:t>
      </w:r>
      <w:r w:rsidRPr="006B21AB">
        <w:rPr>
          <w:rFonts w:ascii="Times New Roman" w:hAnsi="Times New Roman" w:cs="Times New Roman"/>
          <w:sz w:val="24"/>
          <w:szCs w:val="24"/>
          <w:shd w:val="clear" w:color="auto" w:fill="FFFFFF"/>
        </w:rPr>
        <w:t>, 2(2), 85-97.</w:t>
      </w:r>
    </w:p>
    <w:p w14:paraId="65B36EBE" w14:textId="77777777" w:rsidR="002C79B0" w:rsidRPr="001A1F96" w:rsidRDefault="002C79B0" w:rsidP="00115528">
      <w:pPr>
        <w:spacing w:line="240" w:lineRule="auto"/>
        <w:jc w:val="both"/>
        <w:rPr>
          <w:rFonts w:ascii="Times New Roman" w:hAnsi="Times New Roman" w:cs="Times New Roman"/>
          <w:sz w:val="24"/>
          <w:szCs w:val="24"/>
        </w:rPr>
      </w:pPr>
    </w:p>
    <w:p w14:paraId="2FAC4F3C" w14:textId="77777777" w:rsidR="002C79B0" w:rsidRPr="001A1F96" w:rsidRDefault="002C79B0" w:rsidP="00115528">
      <w:pPr>
        <w:spacing w:line="240" w:lineRule="auto"/>
        <w:jc w:val="both"/>
        <w:rPr>
          <w:rFonts w:ascii="Times New Roman" w:hAnsi="Times New Roman" w:cs="Times New Roman"/>
          <w:sz w:val="24"/>
          <w:szCs w:val="24"/>
        </w:rPr>
      </w:pPr>
    </w:p>
    <w:p w14:paraId="402A7645" w14:textId="77777777" w:rsidR="005831D3" w:rsidRDefault="005831D3"/>
    <w:sectPr w:rsidR="005831D3" w:rsidSect="00A93CC1">
      <w:headerReference w:type="default" r:id="rId11"/>
      <w:headerReference w:type="firs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Ieda M. Santos" w:date="2020-11-26T17:22:00Z" w:initials="IMS">
    <w:p w14:paraId="264E59D2" w14:textId="77777777" w:rsidR="00434D4E" w:rsidRDefault="004B29D7">
      <w:pPr>
        <w:pStyle w:val="CommentText"/>
        <w:rPr>
          <w:color w:val="4472C4" w:themeColor="accent1"/>
        </w:rPr>
      </w:pPr>
      <w:r>
        <w:rPr>
          <w:rStyle w:val="CommentReference"/>
        </w:rPr>
        <w:annotationRef/>
      </w:r>
      <w:r w:rsidRPr="00434D4E">
        <w:rPr>
          <w:color w:val="4472C4" w:themeColor="accent1"/>
        </w:rPr>
        <w:t>Please notes s below.</w:t>
      </w:r>
    </w:p>
    <w:p w14:paraId="42FA29DA" w14:textId="07B783F7" w:rsidR="004B29D7" w:rsidRPr="00434D4E" w:rsidRDefault="004B29D7">
      <w:pPr>
        <w:pStyle w:val="CommentText"/>
        <w:rPr>
          <w:color w:val="4472C4" w:themeColor="accent1"/>
        </w:rPr>
      </w:pPr>
      <w:r w:rsidRPr="00434D4E">
        <w:rPr>
          <w:color w:val="4472C4" w:themeColor="accent1"/>
        </w:rPr>
        <w:t xml:space="preserve"> Follow the structure and keep the focus. </w:t>
      </w:r>
    </w:p>
    <w:p w14:paraId="39BCFAD7" w14:textId="33B1BA11" w:rsidR="004B29D7" w:rsidRPr="00434D4E" w:rsidRDefault="004B29D7">
      <w:pPr>
        <w:pStyle w:val="CommentText"/>
        <w:rPr>
          <w:color w:val="4472C4" w:themeColor="accent1"/>
        </w:rPr>
      </w:pPr>
      <w:r w:rsidRPr="00434D4E">
        <w:rPr>
          <w:color w:val="4472C4" w:themeColor="accent1"/>
        </w:rPr>
        <w:t xml:space="preserve">Write the </w:t>
      </w:r>
      <w:r w:rsidR="00434D4E" w:rsidRPr="00434D4E">
        <w:rPr>
          <w:color w:val="4472C4" w:themeColor="accent1"/>
        </w:rPr>
        <w:t>under each</w:t>
      </w:r>
      <w:r w:rsidRPr="00434D4E">
        <w:rPr>
          <w:color w:val="4472C4" w:themeColor="accent1"/>
        </w:rPr>
        <w:t xml:space="preserve"> heading, and they need to be connected.</w:t>
      </w:r>
    </w:p>
    <w:p w14:paraId="3022B8BB" w14:textId="3F15A2DE" w:rsidR="004B29D7" w:rsidRPr="00434D4E" w:rsidRDefault="004B29D7">
      <w:pPr>
        <w:pStyle w:val="CommentText"/>
        <w:rPr>
          <w:color w:val="4472C4" w:themeColor="accent1"/>
        </w:rPr>
      </w:pPr>
    </w:p>
    <w:p w14:paraId="3C15FCAF" w14:textId="0EBABA1D" w:rsidR="004B29D7" w:rsidRPr="00434D4E" w:rsidRDefault="004B29D7">
      <w:pPr>
        <w:pStyle w:val="CommentText"/>
        <w:rPr>
          <w:color w:val="4472C4" w:themeColor="accent1"/>
        </w:rPr>
      </w:pPr>
      <w:r w:rsidRPr="00434D4E">
        <w:rPr>
          <w:color w:val="4472C4" w:themeColor="accent1"/>
        </w:rPr>
        <w:t xml:space="preserve">I tried </w:t>
      </w:r>
      <w:r w:rsidR="00434D4E" w:rsidRPr="00434D4E">
        <w:rPr>
          <w:color w:val="4472C4" w:themeColor="accent1"/>
        </w:rPr>
        <w:t>to</w:t>
      </w:r>
      <w:r w:rsidRPr="00434D4E">
        <w:rPr>
          <w:color w:val="4472C4" w:themeColor="accent1"/>
        </w:rPr>
        <w:t xml:space="preserve"> define the focus based on your title here, now you need to work on the document. </w:t>
      </w:r>
    </w:p>
    <w:p w14:paraId="6EF64B22" w14:textId="6C1D135C" w:rsidR="004B29D7" w:rsidRPr="00434D4E" w:rsidRDefault="004B29D7">
      <w:pPr>
        <w:pStyle w:val="CommentText"/>
        <w:rPr>
          <w:color w:val="4472C4" w:themeColor="accent1"/>
        </w:rPr>
      </w:pPr>
      <w:r w:rsidRPr="00434D4E">
        <w:rPr>
          <w:color w:val="4472C4" w:themeColor="accent1"/>
        </w:rPr>
        <w:t xml:space="preserve">Many </w:t>
      </w:r>
      <w:r w:rsidR="00434D4E" w:rsidRPr="00434D4E">
        <w:rPr>
          <w:color w:val="4472C4" w:themeColor="accent1"/>
        </w:rPr>
        <w:t>texts</w:t>
      </w:r>
      <w:r w:rsidRPr="00434D4E">
        <w:rPr>
          <w:color w:val="4472C4" w:themeColor="accent1"/>
        </w:rPr>
        <w:t xml:space="preserve"> </w:t>
      </w:r>
      <w:r w:rsidR="00434D4E" w:rsidRPr="00434D4E">
        <w:rPr>
          <w:color w:val="4472C4" w:themeColor="accent1"/>
        </w:rPr>
        <w:t>were</w:t>
      </w:r>
      <w:r w:rsidRPr="00434D4E">
        <w:rPr>
          <w:color w:val="4472C4" w:themeColor="accent1"/>
        </w:rPr>
        <w:t xml:space="preserve"> out because they do no</w:t>
      </w:r>
      <w:r w:rsidR="00434D4E" w:rsidRPr="00434D4E">
        <w:rPr>
          <w:color w:val="4472C4" w:themeColor="accent1"/>
        </w:rPr>
        <w:t>t</w:t>
      </w:r>
      <w:r w:rsidRPr="00434D4E">
        <w:rPr>
          <w:color w:val="4472C4" w:themeColor="accent1"/>
        </w:rPr>
        <w:t xml:space="preserve"> </w:t>
      </w:r>
      <w:r w:rsidR="00434D4E" w:rsidRPr="00434D4E">
        <w:rPr>
          <w:color w:val="4472C4" w:themeColor="accent1"/>
        </w:rPr>
        <w:t>fit</w:t>
      </w:r>
      <w:r w:rsidRPr="00434D4E">
        <w:rPr>
          <w:color w:val="4472C4" w:themeColor="accent1"/>
        </w:rPr>
        <w:t xml:space="preserve"> in the proposal.</w:t>
      </w:r>
    </w:p>
    <w:p w14:paraId="13F9D29C" w14:textId="49AFFC98" w:rsidR="004B29D7" w:rsidRDefault="004B29D7">
      <w:pPr>
        <w:pStyle w:val="CommentText"/>
        <w:rPr>
          <w:color w:val="4472C4" w:themeColor="accent1"/>
        </w:rPr>
      </w:pPr>
      <w:r w:rsidRPr="00434D4E">
        <w:rPr>
          <w:color w:val="4472C4" w:themeColor="accent1"/>
        </w:rPr>
        <w:t>U</w:t>
      </w:r>
      <w:r w:rsidR="00434D4E" w:rsidRPr="00434D4E">
        <w:rPr>
          <w:color w:val="4472C4" w:themeColor="accent1"/>
        </w:rPr>
        <w:t>s</w:t>
      </w:r>
      <w:r w:rsidRPr="00434D4E">
        <w:rPr>
          <w:color w:val="4472C4" w:themeColor="accent1"/>
        </w:rPr>
        <w:t xml:space="preserve">e the </w:t>
      </w:r>
      <w:r w:rsidR="00434D4E" w:rsidRPr="00434D4E">
        <w:rPr>
          <w:color w:val="4472C4" w:themeColor="accent1"/>
        </w:rPr>
        <w:t>resources</w:t>
      </w:r>
      <w:r w:rsidRPr="00434D4E">
        <w:rPr>
          <w:color w:val="4472C4" w:themeColor="accent1"/>
        </w:rPr>
        <w:t xml:space="preserve"> on </w:t>
      </w:r>
      <w:proofErr w:type="spellStart"/>
      <w:r w:rsidRPr="00434D4E">
        <w:rPr>
          <w:color w:val="4472C4" w:themeColor="accent1"/>
        </w:rPr>
        <w:t>l</w:t>
      </w:r>
      <w:r w:rsidR="00434D4E">
        <w:rPr>
          <w:color w:val="4472C4" w:themeColor="accent1"/>
        </w:rPr>
        <w:t>MS</w:t>
      </w:r>
      <w:proofErr w:type="spellEnd"/>
      <w:r w:rsidRPr="00434D4E">
        <w:rPr>
          <w:color w:val="4472C4" w:themeColor="accent1"/>
        </w:rPr>
        <w:t xml:space="preserve"> c</w:t>
      </w:r>
      <w:r w:rsidR="00434D4E" w:rsidRPr="00434D4E">
        <w:rPr>
          <w:color w:val="4472C4" w:themeColor="accent1"/>
        </w:rPr>
        <w:t xml:space="preserve">ourse such as Interviews, Ethics, </w:t>
      </w:r>
    </w:p>
    <w:p w14:paraId="7F7A2D21" w14:textId="0D2249FF" w:rsidR="00434D4E" w:rsidRDefault="00434D4E">
      <w:pPr>
        <w:pStyle w:val="CommentText"/>
        <w:rPr>
          <w:color w:val="4472C4" w:themeColor="accent1"/>
        </w:rPr>
      </w:pPr>
    </w:p>
    <w:p w14:paraId="777D6A9D" w14:textId="210A5775" w:rsidR="00434D4E" w:rsidRDefault="00434D4E">
      <w:pPr>
        <w:pStyle w:val="CommentText"/>
      </w:pPr>
      <w:r>
        <w:rPr>
          <w:color w:val="4472C4" w:themeColor="accent1"/>
        </w:rPr>
        <w:t xml:space="preserve">Please check the rubric to align, </w:t>
      </w:r>
    </w:p>
    <w:p w14:paraId="2D8F4ECA" w14:textId="6DCE5A2C" w:rsidR="004B29D7" w:rsidRDefault="004B29D7">
      <w:pPr>
        <w:pStyle w:val="CommentText"/>
      </w:pPr>
    </w:p>
    <w:p w14:paraId="20662C11" w14:textId="77777777" w:rsidR="004B29D7" w:rsidRDefault="004B29D7">
      <w:pPr>
        <w:pStyle w:val="CommentText"/>
      </w:pPr>
    </w:p>
    <w:p w14:paraId="48FC293A" w14:textId="0CC66FC3" w:rsidR="004B29D7" w:rsidRDefault="004B29D7">
      <w:pPr>
        <w:pStyle w:val="CommentText"/>
      </w:pPr>
    </w:p>
    <w:p w14:paraId="33BA4F93" w14:textId="77777777" w:rsidR="004B29D7" w:rsidRDefault="004B29D7">
      <w:pPr>
        <w:pStyle w:val="CommentText"/>
      </w:pPr>
    </w:p>
    <w:p w14:paraId="2C492A77" w14:textId="77777777" w:rsidR="004B29D7" w:rsidRDefault="004B29D7">
      <w:pPr>
        <w:pStyle w:val="CommentText"/>
      </w:pPr>
    </w:p>
    <w:p w14:paraId="4004EFD9" w14:textId="7A7DB0F2" w:rsidR="004B29D7" w:rsidRDefault="004B29D7">
      <w:pPr>
        <w:pStyle w:val="CommentText"/>
      </w:pPr>
    </w:p>
  </w:comment>
  <w:comment w:id="1" w:author="Ieda M. Santos" w:date="2020-11-26T12:33:00Z" w:initials="IMS">
    <w:p w14:paraId="5921070D" w14:textId="77777777" w:rsidR="00A93926" w:rsidRDefault="00A93926" w:rsidP="00A93926">
      <w:pPr>
        <w:ind w:firstLine="720"/>
        <w:jc w:val="center"/>
        <w:rPr>
          <w:rFonts w:ascii="Times New Roman" w:hAnsi="Times New Roman" w:cs="Times New Roman"/>
          <w:sz w:val="24"/>
          <w:szCs w:val="24"/>
        </w:rPr>
      </w:pPr>
      <w:r>
        <w:rPr>
          <w:rStyle w:val="CommentReference"/>
        </w:rPr>
        <w:annotationRef/>
      </w:r>
    </w:p>
    <w:p w14:paraId="39B5AC09" w14:textId="3FC8805B" w:rsidR="00A93926" w:rsidRDefault="00A93926" w:rsidP="00A93926">
      <w:pPr>
        <w:ind w:firstLine="720"/>
        <w:jc w:val="center"/>
        <w:rPr>
          <w:rFonts w:ascii="Times New Roman" w:hAnsi="Times New Roman" w:cs="Times New Roman"/>
          <w:sz w:val="24"/>
          <w:szCs w:val="24"/>
        </w:rPr>
      </w:pPr>
      <w:r>
        <w:rPr>
          <w:rFonts w:ascii="Times New Roman" w:hAnsi="Times New Roman" w:cs="Times New Roman"/>
          <w:sz w:val="24"/>
          <w:szCs w:val="24"/>
        </w:rPr>
        <w:t>This title is not the same as below which was state in the above cover</w:t>
      </w:r>
    </w:p>
    <w:p w14:paraId="4C0A3243" w14:textId="77777777" w:rsidR="00A93926" w:rsidRDefault="00A93926" w:rsidP="00A93926">
      <w:pPr>
        <w:ind w:firstLine="720"/>
        <w:jc w:val="center"/>
        <w:rPr>
          <w:rFonts w:ascii="Times New Roman" w:hAnsi="Times New Roman" w:cs="Times New Roman"/>
          <w:sz w:val="24"/>
          <w:szCs w:val="24"/>
        </w:rPr>
      </w:pPr>
    </w:p>
    <w:p w14:paraId="29F86EDB" w14:textId="09959F3A" w:rsidR="00A93926" w:rsidRPr="001A1F96" w:rsidRDefault="00A93926" w:rsidP="00A93926">
      <w:pPr>
        <w:ind w:firstLine="720"/>
        <w:jc w:val="center"/>
        <w:rPr>
          <w:rFonts w:ascii="Times New Roman" w:hAnsi="Times New Roman" w:cs="Times New Roman"/>
          <w:sz w:val="24"/>
          <w:szCs w:val="24"/>
        </w:rPr>
      </w:pPr>
      <w:r w:rsidRPr="001A1F96">
        <w:rPr>
          <w:rFonts w:ascii="Times New Roman" w:hAnsi="Times New Roman" w:cs="Times New Roman"/>
          <w:sz w:val="24"/>
          <w:szCs w:val="24"/>
        </w:rPr>
        <w:t xml:space="preserve">The Perception of Teachers on the Integration </w:t>
      </w:r>
      <w:proofErr w:type="spellStart"/>
      <w:r w:rsidRPr="001A1F96">
        <w:rPr>
          <w:rFonts w:ascii="Times New Roman" w:hAnsi="Times New Roman" w:cs="Times New Roman"/>
          <w:sz w:val="24"/>
          <w:szCs w:val="24"/>
        </w:rPr>
        <w:t>Programme</w:t>
      </w:r>
      <w:proofErr w:type="spellEnd"/>
      <w:r w:rsidRPr="001A1F96">
        <w:rPr>
          <w:rFonts w:ascii="Times New Roman" w:hAnsi="Times New Roman" w:cs="Times New Roman"/>
          <w:sz w:val="24"/>
          <w:szCs w:val="24"/>
        </w:rPr>
        <w:t xml:space="preserve"> on Visually impaired students in UAE </w:t>
      </w:r>
    </w:p>
    <w:p w14:paraId="269F66AE" w14:textId="77777777" w:rsidR="00A93926" w:rsidRDefault="00A93926">
      <w:pPr>
        <w:pStyle w:val="CommentText"/>
      </w:pPr>
    </w:p>
    <w:p w14:paraId="3700D853" w14:textId="2CC1EC9F" w:rsidR="00A93926" w:rsidRDefault="00A93926">
      <w:pPr>
        <w:pStyle w:val="CommentText"/>
      </w:pPr>
    </w:p>
  </w:comment>
  <w:comment w:id="21" w:author="Ieda M. Santos" w:date="2020-11-26T16:21:00Z" w:initials="IMS">
    <w:p w14:paraId="5F4E4EBB" w14:textId="4DD6018F" w:rsidR="004D3A86" w:rsidRDefault="004D3A86">
      <w:pPr>
        <w:pStyle w:val="CommentText"/>
      </w:pPr>
      <w:r>
        <w:rPr>
          <w:rStyle w:val="CommentReference"/>
        </w:rPr>
        <w:annotationRef/>
      </w:r>
      <w:r>
        <w:t>Add here a few studies</w:t>
      </w:r>
      <w:r w:rsidR="00402B3B">
        <w:t>…</w:t>
      </w:r>
      <w:r>
        <w:t>and what they found</w:t>
      </w:r>
    </w:p>
  </w:comment>
  <w:comment w:id="26" w:author="Ieda M. Santos" w:date="2020-11-26T16:17:00Z" w:initials="IMS">
    <w:p w14:paraId="5886AE8F" w14:textId="3FF514F1" w:rsidR="004D3A86" w:rsidRDefault="004D3A86">
      <w:pPr>
        <w:pStyle w:val="CommentText"/>
      </w:pPr>
      <w:r>
        <w:rPr>
          <w:rStyle w:val="CommentReference"/>
        </w:rPr>
        <w:annotationRef/>
      </w:r>
      <w:r>
        <w:t>You need to define the aim of the study and then focus the text around it</w:t>
      </w:r>
    </w:p>
    <w:p w14:paraId="38313480" w14:textId="52B7DFE6" w:rsidR="00434D4E" w:rsidRDefault="00434D4E">
      <w:pPr>
        <w:pStyle w:val="CommentText"/>
      </w:pPr>
    </w:p>
    <w:p w14:paraId="73156CBE" w14:textId="77777777" w:rsidR="00434D4E" w:rsidRDefault="00434D4E">
      <w:pPr>
        <w:pStyle w:val="CommentText"/>
      </w:pPr>
    </w:p>
    <w:p w14:paraId="5162E8C6" w14:textId="77777777" w:rsidR="004D3A86" w:rsidRDefault="004D3A86">
      <w:pPr>
        <w:pStyle w:val="CommentText"/>
      </w:pPr>
    </w:p>
    <w:p w14:paraId="7C0CB8FB" w14:textId="3BEF214B" w:rsidR="004D3A86" w:rsidRDefault="004D3A86">
      <w:pPr>
        <w:pStyle w:val="CommentText"/>
      </w:pPr>
    </w:p>
  </w:comment>
  <w:comment w:id="40" w:author="Ieda M. Santos" w:date="2020-11-26T16:36:00Z" w:initials="IMS">
    <w:p w14:paraId="4AF57E2A" w14:textId="4CE49E5C" w:rsidR="00402B3B" w:rsidRDefault="00402B3B">
      <w:pPr>
        <w:pStyle w:val="CommentText"/>
      </w:pPr>
      <w:r>
        <w:rPr>
          <w:rStyle w:val="CommentReference"/>
        </w:rPr>
        <w:annotationRef/>
      </w:r>
      <w:r>
        <w:t xml:space="preserve">You need to focus on research question to the aim. </w:t>
      </w:r>
    </w:p>
  </w:comment>
  <w:comment w:id="60" w:author="Ieda M. Santos" w:date="2020-11-26T17:07:00Z" w:initials="IMS">
    <w:p w14:paraId="046E8803" w14:textId="0BB4FDEC" w:rsidR="00D16833" w:rsidRDefault="00D16833">
      <w:pPr>
        <w:pStyle w:val="CommentText"/>
      </w:pPr>
      <w:r>
        <w:rPr>
          <w:rStyle w:val="CommentReference"/>
        </w:rPr>
        <w:annotationRef/>
      </w:r>
      <w:r>
        <w:t>See Crotty 1998, week 1 LMS</w:t>
      </w:r>
    </w:p>
  </w:comment>
  <w:comment w:id="84" w:author="Ieda M. Santos" w:date="2020-11-26T17:20:00Z" w:initials="IMS">
    <w:p w14:paraId="71CE446D" w14:textId="77777777" w:rsidR="004B29D7" w:rsidRDefault="004B29D7" w:rsidP="004B29D7">
      <w:pPr>
        <w:pStyle w:val="CommentText"/>
      </w:pPr>
      <w:r>
        <w:rPr>
          <w:rStyle w:val="CommentReference"/>
        </w:rPr>
        <w:annotationRef/>
      </w:r>
      <w:r>
        <w:t>see this reference:</w:t>
      </w:r>
    </w:p>
    <w:p w14:paraId="1123FD37" w14:textId="77777777" w:rsidR="004B29D7" w:rsidRDefault="004B29D7" w:rsidP="004B29D7">
      <w:pPr>
        <w:pStyle w:val="CommentText"/>
      </w:pPr>
      <w:r>
        <w:t xml:space="preserve">Merriam. S..B. &amp; </w:t>
      </w:r>
      <w:proofErr w:type="spellStart"/>
      <w:r>
        <w:t>Tisdell</w:t>
      </w:r>
      <w:proofErr w:type="spellEnd"/>
      <w:r>
        <w:t>, E. J. (2018)</w:t>
      </w:r>
    </w:p>
    <w:p w14:paraId="09DB1FB1" w14:textId="2CB5E4F3" w:rsidR="004B29D7" w:rsidRDefault="004B29D7" w:rsidP="004B29D7">
      <w:pPr>
        <w:pStyle w:val="CommentText"/>
      </w:pPr>
      <w:r>
        <w:t>Qualitative research  A guide to design and implementation. Jossey-Bass.</w:t>
      </w:r>
    </w:p>
  </w:comment>
  <w:comment w:id="202" w:author="Ieda M. Santos" w:date="2020-11-26T17:28:00Z" w:initials="IMS">
    <w:p w14:paraId="31E8717C" w14:textId="10443A57" w:rsidR="00434D4E" w:rsidRDefault="00434D4E">
      <w:pPr>
        <w:pStyle w:val="CommentText"/>
      </w:pPr>
      <w:r>
        <w:rPr>
          <w:rStyle w:val="CommentReference"/>
        </w:rPr>
        <w:annotationRef/>
      </w:r>
      <w:r>
        <w:t>See the article I added to the MS teams</w:t>
      </w:r>
    </w:p>
  </w:comment>
  <w:comment w:id="211" w:author="Ieda M. Santos" w:date="2020-11-26T16:41:00Z" w:initials="IMS">
    <w:p w14:paraId="57B05D7C" w14:textId="77777777" w:rsidR="00402B3B" w:rsidRDefault="00402B3B">
      <w:pPr>
        <w:pStyle w:val="CommentText"/>
      </w:pPr>
      <w:r>
        <w:rPr>
          <w:rStyle w:val="CommentReference"/>
        </w:rPr>
        <w:annotationRef/>
      </w:r>
      <w:r>
        <w:t>This is not correct.</w:t>
      </w:r>
    </w:p>
    <w:p w14:paraId="502A1ADE" w14:textId="70CF31A4" w:rsidR="00402B3B" w:rsidRDefault="00402B3B">
      <w:pPr>
        <w:pStyle w:val="CommentText"/>
      </w:pPr>
      <w:r>
        <w:t xml:space="preserve"> delete all.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004EFD9" w15:done="0"/>
  <w15:commentEx w15:paraId="3700D853" w15:done="0"/>
  <w15:commentEx w15:paraId="5F4E4EBB" w15:done="0"/>
  <w15:commentEx w15:paraId="7C0CB8FB" w15:done="0"/>
  <w15:commentEx w15:paraId="4AF57E2A" w15:done="0"/>
  <w15:commentEx w15:paraId="046E8803" w15:done="0"/>
  <w15:commentEx w15:paraId="09DB1FB1" w15:done="0"/>
  <w15:commentEx w15:paraId="31E8717C" w15:done="0"/>
  <w15:commentEx w15:paraId="502A1AD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004EFD9" w16cid:durableId="236A62DC"/>
  <w16cid:commentId w16cid:paraId="3700D853" w16cid:durableId="236A1F1B"/>
  <w16cid:commentId w16cid:paraId="5F4E4EBB" w16cid:durableId="236A547C"/>
  <w16cid:commentId w16cid:paraId="7C0CB8FB" w16cid:durableId="236A5382"/>
  <w16cid:commentId w16cid:paraId="4AF57E2A" w16cid:durableId="236A5827"/>
  <w16cid:commentId w16cid:paraId="046E8803" w16cid:durableId="236A5F3F"/>
  <w16cid:commentId w16cid:paraId="09DB1FB1" w16cid:durableId="236A626B"/>
  <w16cid:commentId w16cid:paraId="31E8717C" w16cid:durableId="236A6428"/>
  <w16cid:commentId w16cid:paraId="502A1ADE" w16cid:durableId="236A593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C671A7" w14:textId="77777777" w:rsidR="004F6A5B" w:rsidRDefault="004F6A5B" w:rsidP="000D00A4">
      <w:pPr>
        <w:spacing w:after="0" w:line="240" w:lineRule="auto"/>
      </w:pPr>
      <w:r>
        <w:separator/>
      </w:r>
    </w:p>
  </w:endnote>
  <w:endnote w:type="continuationSeparator" w:id="0">
    <w:p w14:paraId="56C15212" w14:textId="77777777" w:rsidR="004F6A5B" w:rsidRDefault="004F6A5B" w:rsidP="000D0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CD55B3" w14:textId="77777777" w:rsidR="004F6A5B" w:rsidRDefault="004F6A5B" w:rsidP="000D00A4">
      <w:pPr>
        <w:spacing w:after="0" w:line="240" w:lineRule="auto"/>
      </w:pPr>
      <w:r>
        <w:separator/>
      </w:r>
    </w:p>
  </w:footnote>
  <w:footnote w:type="continuationSeparator" w:id="0">
    <w:p w14:paraId="19ACC39D" w14:textId="77777777" w:rsidR="004F6A5B" w:rsidRDefault="004F6A5B" w:rsidP="000D0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6DDF5" w14:textId="0EACA9BF" w:rsidR="00331EDC" w:rsidRPr="00402E44" w:rsidRDefault="00402E44" w:rsidP="00402E44">
    <w:pPr>
      <w:pStyle w:val="Header"/>
    </w:pPr>
    <w:r w:rsidRPr="00051042">
      <w:rPr>
        <w:rFonts w:ascii="Times New Roman" w:hAnsi="Times New Roman" w:cs="Times New Roman"/>
        <w:sz w:val="24"/>
        <w:szCs w:val="24"/>
      </w:rPr>
      <w:t xml:space="preserve">The </w:t>
    </w:r>
    <w:r>
      <w:rPr>
        <w:rFonts w:ascii="Times New Roman" w:hAnsi="Times New Roman" w:cs="Times New Roman"/>
        <w:sz w:val="24"/>
        <w:szCs w:val="24"/>
      </w:rPr>
      <w:t>Perception of Teachers o</w:t>
    </w:r>
    <w:r w:rsidRPr="00051042">
      <w:rPr>
        <w:rFonts w:ascii="Times New Roman" w:hAnsi="Times New Roman" w:cs="Times New Roman"/>
        <w:sz w:val="24"/>
        <w:szCs w:val="24"/>
      </w:rPr>
      <w:t xml:space="preserve">n the Integration </w:t>
    </w:r>
    <w:proofErr w:type="spellStart"/>
    <w:r w:rsidRPr="00051042">
      <w:rPr>
        <w:rFonts w:ascii="Times New Roman" w:hAnsi="Times New Roman" w:cs="Times New Roman"/>
        <w:sz w:val="24"/>
        <w:szCs w:val="24"/>
      </w:rPr>
      <w:t>Programme</w:t>
    </w:r>
    <w:proofErr w:type="spellEnd"/>
    <w:r w:rsidRPr="00051042">
      <w:rPr>
        <w:rFonts w:ascii="Times New Roman" w:hAnsi="Times New Roman" w:cs="Times New Roman"/>
        <w:sz w:val="24"/>
        <w:szCs w:val="24"/>
      </w:rPr>
      <w:t xml:space="preserve"> on </w:t>
    </w:r>
    <w:r>
      <w:rPr>
        <w:rFonts w:ascii="Times New Roman" w:hAnsi="Times New Roman" w:cs="Times New Roman"/>
        <w:sz w:val="24"/>
        <w:szCs w:val="24"/>
      </w:rPr>
      <w:t>Visually Impaired Students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C8EE45" w14:textId="21220DD5" w:rsidR="00051042" w:rsidRPr="00051042" w:rsidRDefault="00222017" w:rsidP="00051042">
    <w:pPr>
      <w:ind w:firstLine="720"/>
      <w:jc w:val="center"/>
      <w:rPr>
        <w:rFonts w:ascii="Times New Roman" w:hAnsi="Times New Roman" w:cs="Times New Roman"/>
        <w:sz w:val="24"/>
        <w:szCs w:val="24"/>
      </w:rPr>
    </w:pPr>
    <w:r w:rsidRPr="00A93CC1">
      <w:rPr>
        <w:rFonts w:ascii="Times New Roman" w:hAnsi="Times New Roman" w:cs="Times New Roman"/>
        <w:b/>
        <w:sz w:val="24"/>
        <w:szCs w:val="24"/>
      </w:rPr>
      <w:t>R</w:t>
    </w:r>
    <w:r w:rsidRPr="00A93CC1">
      <w:rPr>
        <w:rFonts w:ascii="Times New Roman" w:hAnsi="Times New Roman" w:cs="Times New Roman"/>
        <w:sz w:val="24"/>
        <w:szCs w:val="24"/>
      </w:rPr>
      <w:t xml:space="preserve">unning </w:t>
    </w:r>
    <w:r w:rsidRPr="00A93CC1">
      <w:rPr>
        <w:rFonts w:ascii="Times New Roman" w:hAnsi="Times New Roman" w:cs="Times New Roman"/>
        <w:b/>
        <w:sz w:val="24"/>
        <w:szCs w:val="24"/>
      </w:rPr>
      <w:t>H</w:t>
    </w:r>
    <w:r w:rsidRPr="00A93CC1">
      <w:rPr>
        <w:rFonts w:ascii="Times New Roman" w:hAnsi="Times New Roman" w:cs="Times New Roman"/>
        <w:sz w:val="24"/>
        <w:szCs w:val="24"/>
      </w:rPr>
      <w:t xml:space="preserve">ead: </w:t>
    </w:r>
    <w:r w:rsidRPr="00051042">
      <w:rPr>
        <w:rFonts w:ascii="Times New Roman" w:hAnsi="Times New Roman" w:cs="Times New Roman"/>
        <w:sz w:val="24"/>
        <w:szCs w:val="24"/>
      </w:rPr>
      <w:t xml:space="preserve">The </w:t>
    </w:r>
    <w:r>
      <w:rPr>
        <w:rFonts w:ascii="Times New Roman" w:hAnsi="Times New Roman" w:cs="Times New Roman"/>
        <w:sz w:val="24"/>
        <w:szCs w:val="24"/>
      </w:rPr>
      <w:t>Perception of Teachers o</w:t>
    </w:r>
    <w:r w:rsidRPr="00051042">
      <w:rPr>
        <w:rFonts w:ascii="Times New Roman" w:hAnsi="Times New Roman" w:cs="Times New Roman"/>
        <w:sz w:val="24"/>
        <w:szCs w:val="24"/>
      </w:rPr>
      <w:t xml:space="preserve">n the Integration </w:t>
    </w:r>
    <w:proofErr w:type="spellStart"/>
    <w:r w:rsidRPr="00051042">
      <w:rPr>
        <w:rFonts w:ascii="Times New Roman" w:hAnsi="Times New Roman" w:cs="Times New Roman"/>
        <w:sz w:val="24"/>
        <w:szCs w:val="24"/>
      </w:rPr>
      <w:t>Programme</w:t>
    </w:r>
    <w:proofErr w:type="spellEnd"/>
    <w:r w:rsidRPr="00051042">
      <w:rPr>
        <w:rFonts w:ascii="Times New Roman" w:hAnsi="Times New Roman" w:cs="Times New Roman"/>
        <w:sz w:val="24"/>
        <w:szCs w:val="24"/>
      </w:rPr>
      <w:t xml:space="preserve"> on </w:t>
    </w:r>
    <w:r w:rsidR="000D00A4">
      <w:rPr>
        <w:rFonts w:ascii="Times New Roman" w:hAnsi="Times New Roman" w:cs="Times New Roman"/>
        <w:sz w:val="24"/>
        <w:szCs w:val="24"/>
      </w:rPr>
      <w:t>Visually Impaired Students</w:t>
    </w:r>
    <w:r w:rsidRPr="00051042">
      <w:rPr>
        <w:rFonts w:ascii="Times New Roman" w:hAnsi="Times New Roman" w:cs="Times New Roman"/>
        <w:sz w:val="24"/>
        <w:szCs w:val="24"/>
      </w:rPr>
      <w:t xml:space="preserve"> </w:t>
    </w:r>
  </w:p>
  <w:p w14:paraId="4269863D" w14:textId="77777777" w:rsidR="00331EDC" w:rsidRPr="00A93CC1" w:rsidRDefault="004F6A5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8210FC"/>
    <w:multiLevelType w:val="hybridMultilevel"/>
    <w:tmpl w:val="4F189D50"/>
    <w:lvl w:ilvl="0" w:tplc="F36057DA">
      <w:start w:val="1"/>
      <w:numFmt w:val="decimal"/>
      <w:lvlText w:val="%1."/>
      <w:lvlJc w:val="left"/>
      <w:pPr>
        <w:ind w:left="720" w:hanging="360"/>
      </w:pPr>
      <w:rPr>
        <w:rFonts w:hint="default"/>
      </w:rPr>
    </w:lvl>
    <w:lvl w:ilvl="1" w:tplc="B1C2E164" w:tentative="1">
      <w:start w:val="1"/>
      <w:numFmt w:val="lowerLetter"/>
      <w:lvlText w:val="%2."/>
      <w:lvlJc w:val="left"/>
      <w:pPr>
        <w:ind w:left="1440" w:hanging="360"/>
      </w:pPr>
    </w:lvl>
    <w:lvl w:ilvl="2" w:tplc="6FA6B990" w:tentative="1">
      <w:start w:val="1"/>
      <w:numFmt w:val="lowerRoman"/>
      <w:lvlText w:val="%3."/>
      <w:lvlJc w:val="right"/>
      <w:pPr>
        <w:ind w:left="2160" w:hanging="180"/>
      </w:pPr>
    </w:lvl>
    <w:lvl w:ilvl="3" w:tplc="6136C07C" w:tentative="1">
      <w:start w:val="1"/>
      <w:numFmt w:val="decimal"/>
      <w:lvlText w:val="%4."/>
      <w:lvlJc w:val="left"/>
      <w:pPr>
        <w:ind w:left="2880" w:hanging="360"/>
      </w:pPr>
    </w:lvl>
    <w:lvl w:ilvl="4" w:tplc="D9506C40" w:tentative="1">
      <w:start w:val="1"/>
      <w:numFmt w:val="lowerLetter"/>
      <w:lvlText w:val="%5."/>
      <w:lvlJc w:val="left"/>
      <w:pPr>
        <w:ind w:left="3600" w:hanging="360"/>
      </w:pPr>
    </w:lvl>
    <w:lvl w:ilvl="5" w:tplc="61D209D8" w:tentative="1">
      <w:start w:val="1"/>
      <w:numFmt w:val="lowerRoman"/>
      <w:lvlText w:val="%6."/>
      <w:lvlJc w:val="right"/>
      <w:pPr>
        <w:ind w:left="4320" w:hanging="180"/>
      </w:pPr>
    </w:lvl>
    <w:lvl w:ilvl="6" w:tplc="13A0641A" w:tentative="1">
      <w:start w:val="1"/>
      <w:numFmt w:val="decimal"/>
      <w:lvlText w:val="%7."/>
      <w:lvlJc w:val="left"/>
      <w:pPr>
        <w:ind w:left="5040" w:hanging="360"/>
      </w:pPr>
    </w:lvl>
    <w:lvl w:ilvl="7" w:tplc="AA0621AC" w:tentative="1">
      <w:start w:val="1"/>
      <w:numFmt w:val="lowerLetter"/>
      <w:lvlText w:val="%8."/>
      <w:lvlJc w:val="left"/>
      <w:pPr>
        <w:ind w:left="5760" w:hanging="360"/>
      </w:pPr>
    </w:lvl>
    <w:lvl w:ilvl="8" w:tplc="21A04C08" w:tentative="1">
      <w:start w:val="1"/>
      <w:numFmt w:val="lowerRoman"/>
      <w:lvlText w:val="%9."/>
      <w:lvlJc w:val="right"/>
      <w:pPr>
        <w:ind w:left="6480" w:hanging="180"/>
      </w:pPr>
    </w:lvl>
  </w:abstractNum>
  <w:abstractNum w:abstractNumId="1" w15:restartNumberingAfterBreak="0">
    <w:nsid w:val="55705EA0"/>
    <w:multiLevelType w:val="hybridMultilevel"/>
    <w:tmpl w:val="1BF6F45E"/>
    <w:lvl w:ilvl="0" w:tplc="C97AF362">
      <w:start w:val="1"/>
      <w:numFmt w:val="decimal"/>
      <w:lvlText w:val="%1."/>
      <w:lvlJc w:val="left"/>
      <w:pPr>
        <w:ind w:left="720" w:hanging="360"/>
      </w:pPr>
      <w:rPr>
        <w:rFonts w:hint="default"/>
      </w:rPr>
    </w:lvl>
    <w:lvl w:ilvl="1" w:tplc="760AFB3C" w:tentative="1">
      <w:start w:val="1"/>
      <w:numFmt w:val="lowerLetter"/>
      <w:lvlText w:val="%2."/>
      <w:lvlJc w:val="left"/>
      <w:pPr>
        <w:ind w:left="1440" w:hanging="360"/>
      </w:pPr>
    </w:lvl>
    <w:lvl w:ilvl="2" w:tplc="B89237FE" w:tentative="1">
      <w:start w:val="1"/>
      <w:numFmt w:val="lowerRoman"/>
      <w:lvlText w:val="%3."/>
      <w:lvlJc w:val="right"/>
      <w:pPr>
        <w:ind w:left="2160" w:hanging="180"/>
      </w:pPr>
    </w:lvl>
    <w:lvl w:ilvl="3" w:tplc="6E342C8C" w:tentative="1">
      <w:start w:val="1"/>
      <w:numFmt w:val="decimal"/>
      <w:lvlText w:val="%4."/>
      <w:lvlJc w:val="left"/>
      <w:pPr>
        <w:ind w:left="2880" w:hanging="360"/>
      </w:pPr>
    </w:lvl>
    <w:lvl w:ilvl="4" w:tplc="41D2A71C" w:tentative="1">
      <w:start w:val="1"/>
      <w:numFmt w:val="lowerLetter"/>
      <w:lvlText w:val="%5."/>
      <w:lvlJc w:val="left"/>
      <w:pPr>
        <w:ind w:left="3600" w:hanging="360"/>
      </w:pPr>
    </w:lvl>
    <w:lvl w:ilvl="5" w:tplc="87A685E4" w:tentative="1">
      <w:start w:val="1"/>
      <w:numFmt w:val="lowerRoman"/>
      <w:lvlText w:val="%6."/>
      <w:lvlJc w:val="right"/>
      <w:pPr>
        <w:ind w:left="4320" w:hanging="180"/>
      </w:pPr>
    </w:lvl>
    <w:lvl w:ilvl="6" w:tplc="0292E7EC" w:tentative="1">
      <w:start w:val="1"/>
      <w:numFmt w:val="decimal"/>
      <w:lvlText w:val="%7."/>
      <w:lvlJc w:val="left"/>
      <w:pPr>
        <w:ind w:left="5040" w:hanging="360"/>
      </w:pPr>
    </w:lvl>
    <w:lvl w:ilvl="7" w:tplc="DEDAF692" w:tentative="1">
      <w:start w:val="1"/>
      <w:numFmt w:val="lowerLetter"/>
      <w:lvlText w:val="%8."/>
      <w:lvlJc w:val="left"/>
      <w:pPr>
        <w:ind w:left="5760" w:hanging="360"/>
      </w:pPr>
    </w:lvl>
    <w:lvl w:ilvl="8" w:tplc="D8A84FFA"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Ieda M. Santos">
    <w15:presenceInfo w15:providerId="AD" w15:userId="S::ISantos@ecae.ac.ae::6a7fe524-4787-443e-9cde-144d1220b6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0A4"/>
    <w:rsid w:val="000D00A4"/>
    <w:rsid w:val="00115528"/>
    <w:rsid w:val="00145BB7"/>
    <w:rsid w:val="00222017"/>
    <w:rsid w:val="002C79B0"/>
    <w:rsid w:val="003917FB"/>
    <w:rsid w:val="00402B3B"/>
    <w:rsid w:val="00402E44"/>
    <w:rsid w:val="00406C5E"/>
    <w:rsid w:val="00434D4E"/>
    <w:rsid w:val="004B29D7"/>
    <w:rsid w:val="004D3A86"/>
    <w:rsid w:val="004F17FE"/>
    <w:rsid w:val="004F6A5B"/>
    <w:rsid w:val="005831D3"/>
    <w:rsid w:val="005A4D53"/>
    <w:rsid w:val="005E4F87"/>
    <w:rsid w:val="009A2F16"/>
    <w:rsid w:val="00A93926"/>
    <w:rsid w:val="00B1258A"/>
    <w:rsid w:val="00C23750"/>
    <w:rsid w:val="00D16833"/>
    <w:rsid w:val="00D52646"/>
    <w:rsid w:val="00E53147"/>
    <w:rsid w:val="00F55B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AA5BF"/>
  <w15:chartTrackingRefBased/>
  <w15:docId w15:val="{AB24A119-F34D-41E0-A554-BADCC98A9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0A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00A4"/>
    <w:pPr>
      <w:ind w:left="720"/>
      <w:contextualSpacing/>
    </w:pPr>
  </w:style>
  <w:style w:type="paragraph" w:styleId="Header">
    <w:name w:val="header"/>
    <w:basedOn w:val="Normal"/>
    <w:link w:val="HeaderChar"/>
    <w:uiPriority w:val="99"/>
    <w:unhideWhenUsed/>
    <w:rsid w:val="000D0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0A4"/>
  </w:style>
  <w:style w:type="paragraph" w:styleId="Footer">
    <w:name w:val="footer"/>
    <w:basedOn w:val="Normal"/>
    <w:link w:val="FooterChar"/>
    <w:uiPriority w:val="99"/>
    <w:unhideWhenUsed/>
    <w:rsid w:val="000D00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0A4"/>
  </w:style>
  <w:style w:type="character" w:styleId="CommentReference">
    <w:name w:val="annotation reference"/>
    <w:basedOn w:val="DefaultParagraphFont"/>
    <w:uiPriority w:val="99"/>
    <w:semiHidden/>
    <w:unhideWhenUsed/>
    <w:rsid w:val="00A93926"/>
    <w:rPr>
      <w:sz w:val="16"/>
      <w:szCs w:val="16"/>
    </w:rPr>
  </w:style>
  <w:style w:type="paragraph" w:styleId="CommentText">
    <w:name w:val="annotation text"/>
    <w:basedOn w:val="Normal"/>
    <w:link w:val="CommentTextChar"/>
    <w:unhideWhenUsed/>
    <w:rsid w:val="00A93926"/>
    <w:pPr>
      <w:spacing w:line="240" w:lineRule="auto"/>
    </w:pPr>
    <w:rPr>
      <w:sz w:val="20"/>
      <w:szCs w:val="20"/>
    </w:rPr>
  </w:style>
  <w:style w:type="character" w:customStyle="1" w:styleId="CommentTextChar">
    <w:name w:val="Comment Text Char"/>
    <w:basedOn w:val="DefaultParagraphFont"/>
    <w:link w:val="CommentText"/>
    <w:uiPriority w:val="99"/>
    <w:rsid w:val="00A93926"/>
    <w:rPr>
      <w:sz w:val="20"/>
      <w:szCs w:val="20"/>
    </w:rPr>
  </w:style>
  <w:style w:type="paragraph" w:styleId="CommentSubject">
    <w:name w:val="annotation subject"/>
    <w:basedOn w:val="CommentText"/>
    <w:next w:val="CommentText"/>
    <w:link w:val="CommentSubjectChar"/>
    <w:uiPriority w:val="99"/>
    <w:semiHidden/>
    <w:unhideWhenUsed/>
    <w:rsid w:val="00A93926"/>
    <w:rPr>
      <w:b/>
      <w:bCs/>
    </w:rPr>
  </w:style>
  <w:style w:type="character" w:customStyle="1" w:styleId="CommentSubjectChar">
    <w:name w:val="Comment Subject Char"/>
    <w:basedOn w:val="CommentTextChar"/>
    <w:link w:val="CommentSubject"/>
    <w:uiPriority w:val="99"/>
    <w:semiHidden/>
    <w:rsid w:val="00A93926"/>
    <w:rPr>
      <w:b/>
      <w:bCs/>
      <w:sz w:val="20"/>
      <w:szCs w:val="20"/>
    </w:rPr>
  </w:style>
  <w:style w:type="paragraph" w:styleId="BalloonText">
    <w:name w:val="Balloon Text"/>
    <w:basedOn w:val="Normal"/>
    <w:link w:val="BalloonTextChar"/>
    <w:uiPriority w:val="99"/>
    <w:semiHidden/>
    <w:unhideWhenUsed/>
    <w:rsid w:val="00A939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9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Web12</b:Tag>
    <b:SourceType>BookSection</b:SourceType>
    <b:Guid>{CF82D8F0-818A-4977-AFE2-A1D789CC2C04}</b:Guid>
    <b:Author>
      <b:Author>
        <b:Corporate>Weber &amp; City</b:Corporate>
      </b:Author>
    </b:Author>
    <b:Year>2012</b:Year>
    <b:RefOrder>1</b:RefOrder>
  </b:Source>
  <b:Source>
    <b:Tag>Bat16</b:Tag>
    <b:SourceType>BookSection</b:SourceType>
    <b:Guid>{8537798A-2ACD-4619-9C38-356509C18680}</b:Guid>
    <b:Author>
      <b:Author>
        <b:NameList>
          <b:Person>
            <b:Last>Battal</b:Last>
          </b:Person>
        </b:NameList>
      </b:Author>
    </b:Author>
    <b:Year>2016</b:Year>
    <b:RefOrder>2</b:RefOrder>
  </b:Source>
  <b:Source>
    <b:Tag>Hay14</b:Tag>
    <b:SourceType>BookSection</b:SourceType>
    <b:Guid>{5FFC9FCE-6DD7-4175-A27E-6266258114E8}</b:Guid>
    <b:Author>
      <b:Author>
        <b:NameList>
          <b:Person>
            <b:Last>Hayhoe</b:Last>
          </b:Person>
        </b:NameList>
      </b:Author>
    </b:Author>
    <b:Year>2014</b:Year>
    <b:RefOrder>3</b:RefOrder>
  </b:Source>
</b:Sources>
</file>

<file path=customXml/itemProps1.xml><?xml version="1.0" encoding="utf-8"?>
<ds:datastoreItem xmlns:ds="http://schemas.openxmlformats.org/officeDocument/2006/customXml" ds:itemID="{58645890-F53C-4A5E-BA29-CB65C0AE0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2692</Words>
  <Characters>15350</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Aldaaya</dc:creator>
  <cp:keywords/>
  <dc:description/>
  <cp:lastModifiedBy>Aldaaya Ahmed Saeed Al Rashdi</cp:lastModifiedBy>
  <cp:revision>3</cp:revision>
  <dcterms:created xsi:type="dcterms:W3CDTF">2020-11-26T13:53:00Z</dcterms:created>
  <dcterms:modified xsi:type="dcterms:W3CDTF">2020-11-26T13:55:00Z</dcterms:modified>
</cp:coreProperties>
</file>